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0AEA" w14:textId="1114F0F8" w:rsidR="004E2B9C" w:rsidRPr="004E2B9C" w:rsidRDefault="004E2B9C" w:rsidP="0047586A">
      <w:pPr>
        <w:pStyle w:val="isselectedend"/>
        <w:jc w:val="center"/>
        <w:rPr>
          <w:b/>
          <w:bCs/>
        </w:rPr>
      </w:pPr>
      <w:r w:rsidRPr="004E2B9C">
        <w:rPr>
          <w:b/>
          <w:bCs/>
        </w:rPr>
        <w:t>REGULAMIN UCZESTNICTWA W WYDARZENIU</w:t>
      </w:r>
    </w:p>
    <w:p w14:paraId="42537ACA" w14:textId="77777777" w:rsidR="004E2B9C" w:rsidRPr="004E2B9C" w:rsidRDefault="004E2B9C" w:rsidP="004E2B9C">
      <w:pPr>
        <w:pStyle w:val="isselectedend"/>
        <w:jc w:val="center"/>
        <w:rPr>
          <w:b/>
          <w:bCs/>
        </w:rPr>
      </w:pPr>
      <w:r w:rsidRPr="004E2B9C">
        <w:rPr>
          <w:b/>
          <w:bCs/>
        </w:rPr>
        <w:t>§1. Postanowienia ogólne</w:t>
      </w:r>
    </w:p>
    <w:p w14:paraId="2B6D5394" w14:textId="53F3597F" w:rsidR="004E2B9C" w:rsidRDefault="004E2B9C" w:rsidP="0047586A">
      <w:pPr>
        <w:pStyle w:val="isselectedend"/>
        <w:numPr>
          <w:ilvl w:val="0"/>
          <w:numId w:val="9"/>
        </w:numPr>
        <w:jc w:val="both"/>
      </w:pPr>
      <w:r>
        <w:t>Niniejszy regulamin określa zasady uczestnictwa w konferencji „</w:t>
      </w:r>
      <w:r w:rsidR="009E7EB4">
        <w:t>Poland-Czech Business Bridge: Strategiczna ekspansja i optymalizacja inwestycji</w:t>
      </w:r>
      <w:r>
        <w:t>”</w:t>
      </w:r>
      <w:r w:rsidR="00681250">
        <w:t xml:space="preserve"> </w:t>
      </w:r>
      <w:r w:rsidR="00483FC2">
        <w:t>(</w:t>
      </w:r>
      <w:r w:rsidR="00B147DD">
        <w:t>„</w:t>
      </w:r>
      <w:r w:rsidR="00B147DD" w:rsidRPr="004F48C2">
        <w:rPr>
          <w:b/>
          <w:bCs/>
        </w:rPr>
        <w:t>Wydarzenie</w:t>
      </w:r>
      <w:r w:rsidR="00B147DD">
        <w:t>”</w:t>
      </w:r>
      <w:r w:rsidR="00721371">
        <w:t>)</w:t>
      </w:r>
      <w:r>
        <w:t>.</w:t>
      </w:r>
    </w:p>
    <w:p w14:paraId="1C2C2A56" w14:textId="239294AB" w:rsidR="004E2B9C" w:rsidRDefault="004E2B9C" w:rsidP="0047586A">
      <w:pPr>
        <w:pStyle w:val="isselectedend"/>
        <w:numPr>
          <w:ilvl w:val="0"/>
          <w:numId w:val="9"/>
        </w:numPr>
        <w:jc w:val="both"/>
      </w:pPr>
      <w:r>
        <w:t xml:space="preserve">Organizatorem </w:t>
      </w:r>
      <w:r w:rsidR="004A4DB1">
        <w:t xml:space="preserve">Wydarzenia </w:t>
      </w:r>
      <w:r>
        <w:t xml:space="preserve">są: </w:t>
      </w:r>
      <w:r>
        <w:rPr>
          <w:rStyle w:val="text-token-text-primary"/>
          <w:rFonts w:eastAsiaTheme="majorEastAsia"/>
        </w:rPr>
        <w:t>Specjalna Strefa Ekonomiczna Małej Przedsiębiorczości S.A.</w:t>
      </w:r>
      <w:del w:id="0" w:author="Weronika Guzik" w:date="2026-03-24T15:32:00Z" w16du:dateUtc="2026-03-24T14:32:00Z">
        <w:r w:rsidDel="004A4DB1">
          <w:delText>,</w:delText>
        </w:r>
      </w:del>
      <w:r>
        <w:t xml:space="preserve"> z siedzibą </w:t>
      </w:r>
      <w:r w:rsidR="00721371">
        <w:t xml:space="preserve">w </w:t>
      </w:r>
      <w:ins w:id="1" w:author="Weronika Guzik" w:date="2026-03-24T13:27:00Z" w16du:dateUtc="2026-03-24T12:27:00Z">
        <w:r w:rsidR="005B32B5">
          <w:t xml:space="preserve">Kamiennej Górze, </w:t>
        </w:r>
      </w:ins>
      <w:r>
        <w:rPr>
          <w:rStyle w:val="text-token-text-primary"/>
          <w:rFonts w:eastAsiaTheme="majorEastAsia"/>
        </w:rPr>
        <w:t>ul. Papieża Jana Pawła II 11a, 58-400 Kamienna Góra</w:t>
      </w:r>
      <w:r w:rsidR="00947FE7">
        <w:rPr>
          <w:rStyle w:val="text-token-text-primary"/>
          <w:rFonts w:eastAsiaTheme="majorEastAsia"/>
        </w:rPr>
        <w:t>, E</w:t>
      </w:r>
      <w:r w:rsidR="00BC3DCE">
        <w:rPr>
          <w:rStyle w:val="text-token-text-primary"/>
          <w:rFonts w:eastAsiaTheme="majorEastAsia"/>
        </w:rPr>
        <w:t xml:space="preserve">uropejskie </w:t>
      </w:r>
      <w:r w:rsidR="00947FE7">
        <w:rPr>
          <w:rStyle w:val="text-token-text-primary"/>
          <w:rFonts w:eastAsiaTheme="majorEastAsia"/>
        </w:rPr>
        <w:t>U</w:t>
      </w:r>
      <w:r w:rsidR="00BC3DCE">
        <w:rPr>
          <w:rStyle w:val="text-token-text-primary"/>
          <w:rFonts w:eastAsiaTheme="majorEastAsia"/>
        </w:rPr>
        <w:t xml:space="preserve">grupowanie </w:t>
      </w:r>
      <w:r w:rsidR="00947FE7">
        <w:rPr>
          <w:rStyle w:val="text-token-text-primary"/>
          <w:rFonts w:eastAsiaTheme="majorEastAsia"/>
        </w:rPr>
        <w:t>W</w:t>
      </w:r>
      <w:r w:rsidR="00BC3DCE">
        <w:rPr>
          <w:rStyle w:val="text-token-text-primary"/>
          <w:rFonts w:eastAsiaTheme="majorEastAsia"/>
        </w:rPr>
        <w:t xml:space="preserve">spółpracy </w:t>
      </w:r>
      <w:r w:rsidR="00947FE7">
        <w:rPr>
          <w:rStyle w:val="text-token-text-primary"/>
          <w:rFonts w:eastAsiaTheme="majorEastAsia"/>
        </w:rPr>
        <w:t>T</w:t>
      </w:r>
      <w:r w:rsidR="00BC3DCE">
        <w:rPr>
          <w:rStyle w:val="text-token-text-primary"/>
          <w:rFonts w:eastAsiaTheme="majorEastAsia"/>
        </w:rPr>
        <w:t xml:space="preserve">erytorialnej </w:t>
      </w:r>
      <w:r w:rsidR="00947FE7">
        <w:rPr>
          <w:rStyle w:val="text-token-text-primary"/>
          <w:rFonts w:eastAsiaTheme="majorEastAsia"/>
        </w:rPr>
        <w:t xml:space="preserve">NOVUM Sp z o.o. </w:t>
      </w:r>
      <w:r>
        <w:rPr>
          <w:rStyle w:val="text-token-text-primary"/>
          <w:rFonts w:eastAsiaTheme="majorEastAsia"/>
        </w:rPr>
        <w:t xml:space="preserve">z siedzibą </w:t>
      </w:r>
      <w:ins w:id="2" w:author="Weronika Guzik" w:date="2026-03-24T13:27:00Z" w16du:dateUtc="2026-03-24T12:27:00Z">
        <w:r w:rsidR="005B32B5">
          <w:rPr>
            <w:rStyle w:val="text-token-text-primary"/>
            <w:rFonts w:eastAsiaTheme="majorEastAsia"/>
          </w:rPr>
          <w:t xml:space="preserve">w Jeleniej Górze, </w:t>
        </w:r>
      </w:ins>
      <w:r>
        <w:rPr>
          <w:rStyle w:val="text-token-text-primary"/>
          <w:rFonts w:eastAsiaTheme="majorEastAsia"/>
        </w:rPr>
        <w:t>ul</w:t>
      </w:r>
      <w:r w:rsidR="00947FE7">
        <w:rPr>
          <w:rStyle w:val="text-token-text-primary"/>
          <w:rFonts w:eastAsiaTheme="majorEastAsia"/>
        </w:rPr>
        <w:t>. 1 Maja 27</w:t>
      </w:r>
      <w:r>
        <w:rPr>
          <w:rStyle w:val="text-token-text-primary"/>
          <w:rFonts w:eastAsiaTheme="majorEastAsia"/>
        </w:rPr>
        <w:t>, 5</w:t>
      </w:r>
      <w:r w:rsidR="00947FE7">
        <w:rPr>
          <w:rStyle w:val="text-token-text-primary"/>
          <w:rFonts w:eastAsiaTheme="majorEastAsia"/>
        </w:rPr>
        <w:t>8</w:t>
      </w:r>
      <w:r>
        <w:rPr>
          <w:rStyle w:val="text-token-text-primary"/>
          <w:rFonts w:eastAsiaTheme="majorEastAsia"/>
        </w:rPr>
        <w:t>-</w:t>
      </w:r>
      <w:r w:rsidR="00BC3DCE">
        <w:rPr>
          <w:rStyle w:val="text-token-text-primary"/>
          <w:rFonts w:eastAsiaTheme="majorEastAsia"/>
        </w:rPr>
        <w:t>5</w:t>
      </w:r>
      <w:r w:rsidR="00947FE7">
        <w:rPr>
          <w:rStyle w:val="text-token-text-primary"/>
          <w:rFonts w:eastAsiaTheme="majorEastAsia"/>
        </w:rPr>
        <w:t>00 Jelenia Góra</w:t>
      </w:r>
      <w:r>
        <w:t>,</w:t>
      </w:r>
      <w:r w:rsidR="00947FE7">
        <w:t xml:space="preserve"> Kancelaria </w:t>
      </w:r>
      <w:ins w:id="3" w:author="Weronika Guzik" w:date="2026-03-24T13:27:00Z" w16du:dateUtc="2026-03-24T12:27:00Z">
        <w:r w:rsidR="005B32B5">
          <w:t xml:space="preserve">Prawna </w:t>
        </w:r>
      </w:ins>
      <w:del w:id="4" w:author="Weronika Guzik" w:date="2026-03-24T15:34:00Z" w16du:dateUtc="2026-03-24T14:34:00Z">
        <w:r w:rsidR="00947FE7" w:rsidDel="00011110">
          <w:delText>Arte Legal</w:delText>
        </w:r>
      </w:del>
      <w:ins w:id="5" w:author="Weronika Guzik" w:date="2026-03-24T15:34:00Z" w16du:dateUtc="2026-03-24T14:34:00Z">
        <w:r w:rsidR="00011110">
          <w:t>ARTE LEGAL</w:t>
        </w:r>
      </w:ins>
      <w:r w:rsidR="00947FE7">
        <w:t xml:space="preserve"> </w:t>
      </w:r>
      <w:del w:id="6" w:author="Weronika Guzik" w:date="2026-03-24T13:27:00Z" w16du:dateUtc="2026-03-24T12:27:00Z">
        <w:r w:rsidR="00947FE7" w:rsidDel="005B32B5">
          <w:delText xml:space="preserve">z siedzibą </w:delText>
        </w:r>
      </w:del>
      <w:r w:rsidR="00947FE7">
        <w:t xml:space="preserve">ul. T. Kościuszki 17-19 /8, </w:t>
      </w:r>
      <w:r w:rsidR="00BC3DCE">
        <w:br/>
      </w:r>
      <w:r w:rsidR="00947FE7">
        <w:t>50-037 Wrocław</w:t>
      </w:r>
      <w:r>
        <w:t xml:space="preserve"> zwanymi dalej „Organizatorem”.</w:t>
      </w:r>
    </w:p>
    <w:p w14:paraId="6560E95A" w14:textId="3D53D591" w:rsidR="004E2B9C" w:rsidRDefault="004E2B9C" w:rsidP="0047586A">
      <w:pPr>
        <w:pStyle w:val="isselectedend"/>
        <w:numPr>
          <w:ilvl w:val="0"/>
          <w:numId w:val="9"/>
        </w:numPr>
        <w:jc w:val="both"/>
      </w:pPr>
      <w:del w:id="7" w:author="Weronika Guzik" w:date="2026-03-24T15:15:00Z" w16du:dateUtc="2026-03-24T14:15:00Z">
        <w:r w:rsidDel="00483FC2">
          <w:delText xml:space="preserve">Konferencja </w:delText>
        </w:r>
      </w:del>
      <w:ins w:id="8" w:author="Weronika Guzik" w:date="2026-03-24T15:15:00Z" w16du:dateUtc="2026-03-24T14:15:00Z">
        <w:r w:rsidR="00483FC2">
          <w:t xml:space="preserve">Wydarzenie </w:t>
        </w:r>
      </w:ins>
      <w:r>
        <w:t xml:space="preserve">odbędzie się w dniu </w:t>
      </w:r>
      <w:r w:rsidR="00947FE7">
        <w:rPr>
          <w:rStyle w:val="text-token-text-primary"/>
          <w:rFonts w:eastAsiaTheme="majorEastAsia"/>
        </w:rPr>
        <w:t xml:space="preserve">14 maja </w:t>
      </w:r>
      <w:r>
        <w:rPr>
          <w:rStyle w:val="text-token-text-primary"/>
          <w:rFonts w:eastAsiaTheme="majorEastAsia"/>
        </w:rPr>
        <w:t>2026</w:t>
      </w:r>
      <w:r w:rsidR="008E59F4">
        <w:rPr>
          <w:rStyle w:val="text-token-text-primary"/>
          <w:rFonts w:eastAsiaTheme="majorEastAsia"/>
        </w:rPr>
        <w:t xml:space="preserve"> </w:t>
      </w:r>
      <w:r>
        <w:rPr>
          <w:rStyle w:val="text-token-text-primary"/>
          <w:rFonts w:eastAsiaTheme="majorEastAsia"/>
        </w:rPr>
        <w:t>r.</w:t>
      </w:r>
      <w:r>
        <w:t xml:space="preserve"> w </w:t>
      </w:r>
      <w:r>
        <w:rPr>
          <w:rStyle w:val="text-token-text-primary"/>
          <w:rFonts w:eastAsiaTheme="majorEastAsia"/>
        </w:rPr>
        <w:t xml:space="preserve">Hotelu </w:t>
      </w:r>
      <w:proofErr w:type="spellStart"/>
      <w:r w:rsidR="00947FE7">
        <w:rPr>
          <w:rStyle w:val="text-token-text-primary"/>
          <w:rFonts w:eastAsiaTheme="majorEastAsia"/>
        </w:rPr>
        <w:t>Davidek</w:t>
      </w:r>
      <w:proofErr w:type="spellEnd"/>
      <w:r>
        <w:rPr>
          <w:rStyle w:val="text-token-text-primary"/>
          <w:rFonts w:eastAsiaTheme="majorEastAsia"/>
        </w:rPr>
        <w:t xml:space="preserve"> w </w:t>
      </w:r>
      <w:r w:rsidR="00947FE7">
        <w:rPr>
          <w:rStyle w:val="text-token-text-primary"/>
          <w:rFonts w:eastAsiaTheme="majorEastAsia"/>
        </w:rPr>
        <w:t>Trutnovie</w:t>
      </w:r>
      <w:r>
        <w:rPr>
          <w:rStyle w:val="text-token-text-primary"/>
          <w:rFonts w:eastAsiaTheme="majorEastAsia"/>
        </w:rPr>
        <w:t>.</w:t>
      </w:r>
    </w:p>
    <w:p w14:paraId="0FDC02FA" w14:textId="486C82D8" w:rsidR="004E2B9C" w:rsidRDefault="004E2B9C" w:rsidP="0047586A">
      <w:pPr>
        <w:pStyle w:val="isselectedend"/>
        <w:numPr>
          <w:ilvl w:val="0"/>
          <w:numId w:val="9"/>
        </w:numPr>
        <w:jc w:val="both"/>
      </w:pPr>
      <w:r>
        <w:t xml:space="preserve">Każdy uczestnik </w:t>
      </w:r>
      <w:r w:rsidR="00483FC2">
        <w:t xml:space="preserve">Wydarzenia </w:t>
      </w:r>
      <w:r>
        <w:t>zobowiązany jest do zapoznania się z niniejszym regulaminem i jego przestrzegania.</w:t>
      </w:r>
    </w:p>
    <w:p w14:paraId="066ADAEF" w14:textId="77777777" w:rsidR="004E2B9C" w:rsidRDefault="004E2B9C" w:rsidP="0047586A">
      <w:pPr>
        <w:pStyle w:val="isselectedend"/>
        <w:numPr>
          <w:ilvl w:val="0"/>
          <w:numId w:val="9"/>
        </w:numPr>
        <w:jc w:val="both"/>
      </w:pPr>
      <w:r>
        <w:t>Regulamin jest dostępny na stronie internetowej Organizatora oraz w miejscu organizacji Wydarzenia.</w:t>
      </w:r>
    </w:p>
    <w:p w14:paraId="4C5DB972" w14:textId="12AA74DD" w:rsidR="004E2B9C" w:rsidRDefault="004E2B9C" w:rsidP="004E4E58">
      <w:pPr>
        <w:pStyle w:val="isselectedend"/>
        <w:numPr>
          <w:ilvl w:val="0"/>
          <w:numId w:val="9"/>
        </w:numPr>
        <w:jc w:val="both"/>
      </w:pPr>
      <w:r>
        <w:t>Uczestnictwo w Wydarzeniu</w:t>
      </w:r>
      <w:r w:rsidR="004E4E58">
        <w:t xml:space="preserve"> </w:t>
      </w:r>
      <w:r>
        <w:t>oznacza akceptację niniejszego regulaminu.</w:t>
      </w:r>
    </w:p>
    <w:p w14:paraId="42A03437" w14:textId="77777777" w:rsidR="004E2B9C" w:rsidRPr="006B7A77" w:rsidRDefault="004E2B9C" w:rsidP="004E2B9C">
      <w:pPr>
        <w:pStyle w:val="isselectedend"/>
        <w:jc w:val="center"/>
        <w:rPr>
          <w:b/>
          <w:bCs/>
        </w:rPr>
      </w:pPr>
      <w:r w:rsidRPr="006B7A77">
        <w:rPr>
          <w:b/>
          <w:bCs/>
        </w:rPr>
        <w:t>§2. Rejestracja i udział w Wydarzeniu</w:t>
      </w:r>
    </w:p>
    <w:p w14:paraId="232C2A7F" w14:textId="77777777" w:rsidR="004E2B9C" w:rsidRDefault="004E2B9C" w:rsidP="0047586A">
      <w:pPr>
        <w:pStyle w:val="isselectedend"/>
        <w:numPr>
          <w:ilvl w:val="0"/>
          <w:numId w:val="10"/>
        </w:numPr>
        <w:jc w:val="both"/>
      </w:pPr>
      <w:r>
        <w:t>Uczestnictwo w Konferencji wymaga wcześniejszej rejestracji poprzez formularz zgłoszeniowy lub inny wskazany przez Organizatora sposób.</w:t>
      </w:r>
    </w:p>
    <w:p w14:paraId="70671969" w14:textId="408B2168" w:rsidR="004E2B9C" w:rsidRDefault="5AA98283" w:rsidP="0047586A">
      <w:pPr>
        <w:pStyle w:val="isselectedend"/>
        <w:numPr>
          <w:ilvl w:val="0"/>
          <w:numId w:val="10"/>
        </w:numPr>
        <w:jc w:val="both"/>
      </w:pPr>
      <w:r>
        <w:t>Uczestnikiem Konferencji może być osoba</w:t>
      </w:r>
      <w:ins w:id="9" w:author="Krzysztof Jankowski" w:date="2026-03-25T14:17:00Z" w16du:dateUtc="2026-03-25T14:17:33Z">
        <w:r w:rsidR="51A3B6AB">
          <w:t xml:space="preserve"> pełnoletnia</w:t>
        </w:r>
      </w:ins>
      <w:r>
        <w:t>, która dokonała prawidłowej rejestracji</w:t>
      </w:r>
      <w:ins w:id="10" w:author="Weronika Guzik" w:date="2026-03-24T13:28:00Z" w16du:dateUtc="2026-03-24T12:28:00Z">
        <w:r w:rsidR="4764D294">
          <w:t xml:space="preserve">, a następnie otrzymała informację zwrotną od Organizatora, potwierdzającą </w:t>
        </w:r>
      </w:ins>
      <w:ins w:id="11" w:author="Weronika Guzik" w:date="2026-03-24T13:29:00Z" w16du:dateUtc="2026-03-24T12:29:00Z">
        <w:r w:rsidR="51D468E7">
          <w:t xml:space="preserve">skuteczną rejestrację na </w:t>
        </w:r>
      </w:ins>
      <w:ins w:id="12" w:author="Weronika Guzik" w:date="2026-03-24T15:16:00Z" w16du:dateUtc="2026-03-24T14:16:00Z">
        <w:r w:rsidR="5862D4F9">
          <w:t>Wydarzenie</w:t>
        </w:r>
      </w:ins>
      <w:r>
        <w:t>.</w:t>
      </w:r>
      <w:ins w:id="13" w:author="Krzysztof Jankowski" w:date="2026-03-25T14:17:00Z" w16du:dateUtc="2026-03-25T14:17:59Z">
        <w:r w:rsidR="5ABCC45F">
          <w:t xml:space="preserve"> Wydarzenie jest skierowane d</w:t>
        </w:r>
      </w:ins>
      <w:ins w:id="14" w:author="Krzysztof Jankowski" w:date="2026-03-25T14:18:00Z" w16du:dateUtc="2026-03-25T14:18:24Z">
        <w:r w:rsidR="5ABCC45F">
          <w:t>o profesjonalnych osób i podmiotów (charakter biznesowy).</w:t>
        </w:r>
      </w:ins>
    </w:p>
    <w:p w14:paraId="3E46B1BA" w14:textId="168C5872" w:rsidR="004E2B9C" w:rsidRDefault="004E2B9C" w:rsidP="0047586A">
      <w:pPr>
        <w:pStyle w:val="isselectedend"/>
        <w:numPr>
          <w:ilvl w:val="0"/>
          <w:numId w:val="10"/>
        </w:numPr>
        <w:jc w:val="both"/>
        <w:rPr>
          <w:ins w:id="15" w:author="Weronika Guzik" w:date="2026-03-24T13:29:00Z" w16du:dateUtc="2026-03-24T12:29:00Z"/>
        </w:rPr>
      </w:pPr>
      <w:r>
        <w:t xml:space="preserve">Liczba miejsc na </w:t>
      </w:r>
      <w:del w:id="16" w:author="Weronika Guzik" w:date="2026-03-24T15:16:00Z" w16du:dateUtc="2026-03-24T14:16:00Z">
        <w:r w:rsidDel="00483FC2">
          <w:delText xml:space="preserve">Konferencji </w:delText>
        </w:r>
      </w:del>
      <w:ins w:id="17" w:author="Weronika Guzik" w:date="2026-03-24T15:16:00Z" w16du:dateUtc="2026-03-24T14:16:00Z">
        <w:r w:rsidR="00483FC2">
          <w:t xml:space="preserve">Wydarzeniu </w:t>
        </w:r>
      </w:ins>
      <w:r>
        <w:t>jest ograniczona, a o udziale decyduje kolejność zgłoszeń.</w:t>
      </w:r>
    </w:p>
    <w:p w14:paraId="3FB4B36D" w14:textId="09767D3B" w:rsidR="001C0700" w:rsidRDefault="002C0FFC" w:rsidP="0047586A">
      <w:pPr>
        <w:pStyle w:val="isselectedend"/>
        <w:numPr>
          <w:ilvl w:val="0"/>
          <w:numId w:val="10"/>
        </w:numPr>
        <w:jc w:val="both"/>
      </w:pPr>
      <w:ins w:id="18" w:author="Weronika Guzik" w:date="2026-03-24T13:30:00Z" w16du:dateUtc="2026-03-24T12:30:00Z">
        <w:r>
          <w:t xml:space="preserve">Wstęp dla uczestników na </w:t>
        </w:r>
      </w:ins>
      <w:ins w:id="19" w:author="Weronika Guzik" w:date="2026-03-24T15:16:00Z" w16du:dateUtc="2026-03-24T14:16:00Z">
        <w:r w:rsidR="00483FC2">
          <w:t>Wydarzenie</w:t>
        </w:r>
      </w:ins>
      <w:ins w:id="20" w:author="Weronika Guzik" w:date="2026-03-24T13:30:00Z" w16du:dateUtc="2026-03-24T12:30:00Z">
        <w:r>
          <w:t xml:space="preserve"> jest bezpłatny. </w:t>
        </w:r>
      </w:ins>
    </w:p>
    <w:p w14:paraId="381B4070" w14:textId="5AF7E6AC" w:rsidR="004E2B9C" w:rsidRDefault="004E2B9C" w:rsidP="0047586A">
      <w:pPr>
        <w:pStyle w:val="isselectedend"/>
        <w:numPr>
          <w:ilvl w:val="0"/>
          <w:numId w:val="10"/>
        </w:numPr>
        <w:jc w:val="both"/>
      </w:pPr>
      <w:r>
        <w:t>Organizator ma prawo odmówić udziału w Wydarzeniu bez podania przyczyny.</w:t>
      </w:r>
    </w:p>
    <w:p w14:paraId="0883CC34" w14:textId="77777777" w:rsidR="004E2B9C" w:rsidRPr="006B7A77" w:rsidRDefault="004E2B9C" w:rsidP="006B7A77">
      <w:pPr>
        <w:pStyle w:val="isselectedend"/>
        <w:jc w:val="center"/>
        <w:rPr>
          <w:b/>
          <w:bCs/>
        </w:rPr>
      </w:pPr>
      <w:r w:rsidRPr="006B7A77">
        <w:rPr>
          <w:b/>
          <w:bCs/>
        </w:rPr>
        <w:t>§3. Zasady uczestnictwa</w:t>
      </w:r>
    </w:p>
    <w:p w14:paraId="433D8D41" w14:textId="77777777" w:rsidR="004E2B9C" w:rsidRDefault="004E2B9C" w:rsidP="0047586A">
      <w:pPr>
        <w:pStyle w:val="isselectedend"/>
        <w:numPr>
          <w:ilvl w:val="0"/>
          <w:numId w:val="11"/>
        </w:numPr>
        <w:jc w:val="both"/>
      </w:pPr>
      <w:r>
        <w:t>Uczestnicy zobowiązani są do przestrzegania zasad bezpieczeństwa, przepisów przeciwpożarowych oraz regulaminów obowiązujących w obiekcie, w którym odbywa się Wydarzenie.</w:t>
      </w:r>
    </w:p>
    <w:p w14:paraId="2B60D074" w14:textId="77777777" w:rsidR="004E2B9C" w:rsidRDefault="004E2B9C" w:rsidP="0047586A">
      <w:pPr>
        <w:pStyle w:val="isselectedend"/>
        <w:numPr>
          <w:ilvl w:val="0"/>
          <w:numId w:val="11"/>
        </w:numPr>
        <w:jc w:val="both"/>
      </w:pPr>
      <w:r>
        <w:t>Zabrania się wnoszenia na teren Wydarzenia:</w:t>
      </w:r>
    </w:p>
    <w:p w14:paraId="3C29C3D0" w14:textId="77777777" w:rsidR="004E2B9C" w:rsidRDefault="004E2B9C" w:rsidP="0047586A">
      <w:pPr>
        <w:pStyle w:val="isselectedend"/>
        <w:numPr>
          <w:ilvl w:val="1"/>
          <w:numId w:val="11"/>
        </w:numPr>
        <w:jc w:val="both"/>
      </w:pPr>
      <w:r>
        <w:t>przedmiotów niebezpiecznych,</w:t>
      </w:r>
    </w:p>
    <w:p w14:paraId="2949DBF4" w14:textId="77777777" w:rsidR="004E2B9C" w:rsidRDefault="004E2B9C" w:rsidP="0047586A">
      <w:pPr>
        <w:pStyle w:val="isselectedend"/>
        <w:numPr>
          <w:ilvl w:val="1"/>
          <w:numId w:val="11"/>
        </w:numPr>
        <w:jc w:val="both"/>
      </w:pPr>
      <w:r>
        <w:t>substancji niedozwolonych,</w:t>
      </w:r>
    </w:p>
    <w:p w14:paraId="1187EDDE" w14:textId="77777777" w:rsidR="004E2B9C" w:rsidRDefault="004E2B9C" w:rsidP="0047586A">
      <w:pPr>
        <w:pStyle w:val="isselectedend"/>
        <w:numPr>
          <w:ilvl w:val="1"/>
          <w:numId w:val="11"/>
        </w:numPr>
        <w:jc w:val="both"/>
      </w:pPr>
      <w:r>
        <w:t>przedmiotów mogących stanowić zagrożenie dla innych uczestników.</w:t>
      </w:r>
    </w:p>
    <w:p w14:paraId="26BD2967" w14:textId="77777777" w:rsidR="004E2B9C" w:rsidRDefault="004E2B9C" w:rsidP="0047586A">
      <w:pPr>
        <w:pStyle w:val="isselectedend"/>
        <w:numPr>
          <w:ilvl w:val="0"/>
          <w:numId w:val="11"/>
        </w:numPr>
        <w:jc w:val="both"/>
      </w:pPr>
      <w:r>
        <w:t>Uczestnicy są zobowiązani do zachowania się w sposób niezakłócający przebiegu Wydarzenia.</w:t>
      </w:r>
    </w:p>
    <w:p w14:paraId="41EA2065" w14:textId="1896AFD9" w:rsidR="004E2B9C" w:rsidRDefault="004E2B9C" w:rsidP="0047586A">
      <w:pPr>
        <w:pStyle w:val="isselectedend"/>
        <w:numPr>
          <w:ilvl w:val="0"/>
          <w:numId w:val="11"/>
        </w:numPr>
        <w:jc w:val="both"/>
        <w:rPr>
          <w:ins w:id="21" w:author="Weronika Guzik" w:date="2026-03-24T13:31:00Z" w16du:dateUtc="2026-03-24T12:31:00Z"/>
        </w:rPr>
      </w:pPr>
      <w:r>
        <w:t xml:space="preserve">Organizator ma prawo </w:t>
      </w:r>
      <w:ins w:id="22" w:author="Weronika Guzik" w:date="2026-03-24T13:31:00Z" w16du:dateUtc="2026-03-24T12:31:00Z">
        <w:r w:rsidR="007A1AF9">
          <w:t xml:space="preserve">odmówić wstępu lub </w:t>
        </w:r>
        <w:r w:rsidR="00377F05">
          <w:t xml:space="preserve">wyprosić </w:t>
        </w:r>
      </w:ins>
      <w:del w:id="23" w:author="Weronika Guzik" w:date="2026-03-24T13:31:00Z" w16du:dateUtc="2026-03-24T12:31:00Z">
        <w:r w:rsidDel="007A1AF9">
          <w:delText>u</w:delText>
        </w:r>
      </w:del>
      <w:del w:id="24" w:author="Weronika Guzik" w:date="2026-03-24T13:30:00Z" w16du:dateUtc="2026-03-24T12:30:00Z">
        <w:r w:rsidDel="007A1AF9">
          <w:delText>sunąć</w:delText>
        </w:r>
      </w:del>
      <w:r>
        <w:t xml:space="preserve"> z Wydarzenia osoby, które naruszają regulamin lub zakłócają przebieg wydarzenia.</w:t>
      </w:r>
    </w:p>
    <w:p w14:paraId="17C6FA84" w14:textId="6F9E39CB" w:rsidR="00C35626" w:rsidRDefault="00C35626" w:rsidP="0047586A">
      <w:pPr>
        <w:pStyle w:val="isselectedend"/>
        <w:numPr>
          <w:ilvl w:val="0"/>
          <w:numId w:val="11"/>
        </w:numPr>
        <w:jc w:val="both"/>
      </w:pPr>
      <w:ins w:id="25" w:author="Weronika Guzik" w:date="2026-03-24T13:31:00Z">
        <w:r w:rsidRPr="00C35626">
          <w:t>Zabronione jest prowadzenie przez uczestników konferencji jakichkolwiek działań komercyjnych, akwizycyjnych, reklamowych, promocyjnych, a także agitujących oraz zbiórek pieniężnych nie uzgodnionych z Organizatorem, jak również działań niezgodnych z obowiązującymi przepisami prawa</w:t>
        </w:r>
      </w:ins>
      <w:ins w:id="26" w:author="Weronika Guzik" w:date="2026-03-24T13:31:00Z" w16du:dateUtc="2026-03-24T12:31:00Z">
        <w:r>
          <w:t>.</w:t>
        </w:r>
      </w:ins>
    </w:p>
    <w:p w14:paraId="4DE9A393" w14:textId="77777777" w:rsidR="004E2B9C" w:rsidRPr="006B7A77" w:rsidRDefault="004E2B9C" w:rsidP="006B7A77">
      <w:pPr>
        <w:pStyle w:val="isselectedend"/>
        <w:jc w:val="center"/>
        <w:rPr>
          <w:b/>
          <w:bCs/>
        </w:rPr>
      </w:pPr>
      <w:r w:rsidRPr="006B7A77">
        <w:rPr>
          <w:b/>
          <w:bCs/>
        </w:rPr>
        <w:t>§4. Odpowiedzialność</w:t>
      </w:r>
    </w:p>
    <w:p w14:paraId="173512ED" w14:textId="77777777" w:rsidR="004E2B9C" w:rsidRDefault="004E2B9C" w:rsidP="0047586A">
      <w:pPr>
        <w:pStyle w:val="isselectedend"/>
        <w:numPr>
          <w:ilvl w:val="0"/>
          <w:numId w:val="12"/>
        </w:numPr>
        <w:jc w:val="both"/>
      </w:pPr>
      <w:r>
        <w:lastRenderedPageBreak/>
        <w:t>Organizator dokłada wszelkich starań w celu zapewnienia bezpieczeństwa uczestników Wydarzenia.</w:t>
      </w:r>
    </w:p>
    <w:p w14:paraId="6A23BD60" w14:textId="77777777" w:rsidR="004E2B9C" w:rsidRDefault="004E2B9C" w:rsidP="0047586A">
      <w:pPr>
        <w:pStyle w:val="isselectedend"/>
        <w:numPr>
          <w:ilvl w:val="0"/>
          <w:numId w:val="12"/>
        </w:numPr>
        <w:jc w:val="both"/>
      </w:pPr>
      <w:r>
        <w:t>Organizator nie ponosi odpowiedzialności za rzeczy zagubione lub pozostawione przez uczestników na terenie Wydarzenia.</w:t>
      </w:r>
    </w:p>
    <w:p w14:paraId="7824FD50" w14:textId="77777777" w:rsidR="004E2B9C" w:rsidRDefault="004E2B9C" w:rsidP="0047586A">
      <w:pPr>
        <w:pStyle w:val="isselectedend"/>
        <w:numPr>
          <w:ilvl w:val="0"/>
          <w:numId w:val="12"/>
        </w:numPr>
        <w:jc w:val="both"/>
        <w:rPr>
          <w:ins w:id="27" w:author="Weronika Guzik" w:date="2026-03-24T13:35:00Z" w16du:dateUtc="2026-03-24T12:35:00Z"/>
        </w:rPr>
      </w:pPr>
      <w:r>
        <w:t>Uczestnik ponosi odpowiedzialność materialną za szkody wyrządzone z jego winy na terenie obiektu.</w:t>
      </w:r>
    </w:p>
    <w:p w14:paraId="1BF08952" w14:textId="7A5BA749" w:rsidR="00A674A0" w:rsidRDefault="00A674A0" w:rsidP="0047586A">
      <w:pPr>
        <w:pStyle w:val="isselectedend"/>
        <w:numPr>
          <w:ilvl w:val="0"/>
          <w:numId w:val="12"/>
        </w:numPr>
        <w:jc w:val="both"/>
      </w:pPr>
      <w:ins w:id="28" w:author="Weronika Guzik" w:date="2026-03-24T13:35:00Z">
        <w:r w:rsidRPr="00A674A0">
          <w:t>Organizator nie ponosi odpowiedzialności za zdarzenia spowodowane siłą wyższą. Siłę wyższą stanowi zdarzenie zewnętrzne niemożliwe do przewidzenia i zapobieżenia, w szczególności takie jak: powódź, huragan, trzęsienie ziemi, uderzenie pioruna, zamieszki, strajki, stan wojenny, wojna, uderzenie pocisku jako broń masowego rażenia na terenie Polski, stan zagrożenia epidemicznego, epidemia, pandemia, awarie lub zakłócenia pracy urządzeń dostarczających energię elektryczną.</w:t>
        </w:r>
      </w:ins>
    </w:p>
    <w:p w14:paraId="7BBE49F4" w14:textId="77777777" w:rsidR="00947FE7" w:rsidRDefault="00947FE7" w:rsidP="006B7A77">
      <w:pPr>
        <w:pStyle w:val="isselectedend"/>
        <w:jc w:val="center"/>
        <w:rPr>
          <w:b/>
          <w:bCs/>
        </w:rPr>
      </w:pPr>
    </w:p>
    <w:p w14:paraId="3E16E66A" w14:textId="62D76158" w:rsidR="004E2B9C" w:rsidRPr="006B7A77" w:rsidRDefault="004E2B9C" w:rsidP="006B7A77">
      <w:pPr>
        <w:pStyle w:val="isselectedend"/>
        <w:jc w:val="center"/>
        <w:rPr>
          <w:b/>
          <w:bCs/>
        </w:rPr>
      </w:pPr>
      <w:r w:rsidRPr="006B7A77">
        <w:rPr>
          <w:b/>
          <w:bCs/>
        </w:rPr>
        <w:t>§5. Zmiany programu i odwołanie wydarzenia</w:t>
      </w:r>
    </w:p>
    <w:p w14:paraId="0F925032" w14:textId="77777777" w:rsidR="004E2B9C" w:rsidRDefault="004E2B9C" w:rsidP="0047586A">
      <w:pPr>
        <w:pStyle w:val="isselectedend"/>
        <w:numPr>
          <w:ilvl w:val="0"/>
          <w:numId w:val="13"/>
        </w:numPr>
        <w:jc w:val="both"/>
      </w:pPr>
      <w:r>
        <w:t>Organizator zastrzega sobie prawo do zmiany programu Wydarzenia, prelegentów, godzin wystąpień lub miejsca Wydarzenia z przyczyn organizacyjnych lub niezależnych od Organizatora.</w:t>
      </w:r>
    </w:p>
    <w:p w14:paraId="7B1B3FEA" w14:textId="3DFCBB3A" w:rsidR="004E2B9C" w:rsidRDefault="004E2B9C" w:rsidP="0047586A">
      <w:pPr>
        <w:pStyle w:val="isselectedend"/>
        <w:numPr>
          <w:ilvl w:val="0"/>
          <w:numId w:val="13"/>
        </w:numPr>
        <w:jc w:val="both"/>
      </w:pPr>
      <w:r>
        <w:t xml:space="preserve">W przypadku odwołania Wydarzenia Organizator poinformuje uczestników </w:t>
      </w:r>
      <w:r w:rsidR="0047586A">
        <w:br/>
      </w:r>
      <w:r>
        <w:t>w możliwie najkrótszym czasie.</w:t>
      </w:r>
    </w:p>
    <w:p w14:paraId="26E65CDE" w14:textId="65441FF8" w:rsidR="006B7A77" w:rsidRDefault="006B7A77" w:rsidP="0047586A">
      <w:pPr>
        <w:pStyle w:val="isselectedend"/>
        <w:numPr>
          <w:ilvl w:val="0"/>
          <w:numId w:val="13"/>
        </w:numPr>
        <w:jc w:val="both"/>
      </w:pPr>
      <w:r>
        <w:t>Zmiany programu nie stanowią podstawy do roszczeń wobec Organizatora.</w:t>
      </w:r>
    </w:p>
    <w:p w14:paraId="5F6FE539" w14:textId="77777777" w:rsidR="004E2B9C" w:rsidRPr="006B7A77" w:rsidRDefault="004E2B9C" w:rsidP="006B7A77">
      <w:pPr>
        <w:pStyle w:val="isselectedend"/>
        <w:jc w:val="center"/>
        <w:rPr>
          <w:b/>
          <w:bCs/>
        </w:rPr>
      </w:pPr>
      <w:r w:rsidRPr="006B7A77">
        <w:rPr>
          <w:b/>
          <w:bCs/>
        </w:rPr>
        <w:t>§6. Rejestracja audio i wideo oraz zgoda na wizerunek</w:t>
      </w:r>
    </w:p>
    <w:p w14:paraId="62B9A73A" w14:textId="77777777" w:rsidR="004E2B9C" w:rsidRDefault="004E2B9C" w:rsidP="0047586A">
      <w:pPr>
        <w:pStyle w:val="isselectedend"/>
        <w:numPr>
          <w:ilvl w:val="0"/>
          <w:numId w:val="14"/>
        </w:numPr>
        <w:jc w:val="both"/>
      </w:pPr>
      <w:r>
        <w:t>Wydarzenie może być fotografowane, filmowane oraz transmitowane przez Organizatora lub podmioty działające na jego zlecenie.</w:t>
      </w:r>
    </w:p>
    <w:p w14:paraId="07514F04" w14:textId="77777777" w:rsidR="004E2B9C" w:rsidRDefault="004E2B9C" w:rsidP="0047586A">
      <w:pPr>
        <w:pStyle w:val="isselectedend"/>
        <w:numPr>
          <w:ilvl w:val="0"/>
          <w:numId w:val="14"/>
        </w:numPr>
        <w:jc w:val="both"/>
      </w:pPr>
      <w:r>
        <w:t>Uczestnictwo w Wydarzeniu jest równoznaczne z wyrażeniem zgody na nieodpłatne utrwalanie, wykorzystanie i rozpowszechnianie wizerunku uczestnika w formie fotografii, nagrań wideo oraz transmisji.</w:t>
      </w:r>
    </w:p>
    <w:p w14:paraId="5550F1FE" w14:textId="77777777" w:rsidR="004E2B9C" w:rsidRDefault="004E2B9C" w:rsidP="0047586A">
      <w:pPr>
        <w:pStyle w:val="isselectedend"/>
        <w:numPr>
          <w:ilvl w:val="0"/>
          <w:numId w:val="14"/>
        </w:numPr>
        <w:jc w:val="both"/>
      </w:pPr>
      <w:r>
        <w:t>Wizerunek uczestników może być wykorzystywany przez Organizatora w celach:</w:t>
      </w:r>
    </w:p>
    <w:p w14:paraId="1D607731" w14:textId="77777777" w:rsidR="004E2B9C" w:rsidRDefault="004E2B9C" w:rsidP="0047586A">
      <w:pPr>
        <w:pStyle w:val="isselectedend"/>
        <w:numPr>
          <w:ilvl w:val="1"/>
          <w:numId w:val="14"/>
        </w:numPr>
        <w:jc w:val="both"/>
      </w:pPr>
      <w:r>
        <w:t>informacyjnych,</w:t>
      </w:r>
    </w:p>
    <w:p w14:paraId="18C94515" w14:textId="77777777" w:rsidR="004E2B9C" w:rsidRDefault="004E2B9C" w:rsidP="0047586A">
      <w:pPr>
        <w:pStyle w:val="isselectedend"/>
        <w:numPr>
          <w:ilvl w:val="1"/>
          <w:numId w:val="14"/>
        </w:numPr>
        <w:jc w:val="both"/>
      </w:pPr>
      <w:r>
        <w:t>promocyjnych,</w:t>
      </w:r>
    </w:p>
    <w:p w14:paraId="7C6BE588" w14:textId="77777777" w:rsidR="004E2B9C" w:rsidRDefault="004E2B9C" w:rsidP="0047586A">
      <w:pPr>
        <w:pStyle w:val="isselectedend"/>
        <w:numPr>
          <w:ilvl w:val="1"/>
          <w:numId w:val="14"/>
        </w:numPr>
        <w:jc w:val="both"/>
      </w:pPr>
      <w:r>
        <w:t>marketingowych,</w:t>
      </w:r>
    </w:p>
    <w:p w14:paraId="5251875E" w14:textId="77777777" w:rsidR="004E2B9C" w:rsidRDefault="004E2B9C" w:rsidP="0047586A">
      <w:pPr>
        <w:pStyle w:val="isselectedend"/>
        <w:numPr>
          <w:ilvl w:val="1"/>
          <w:numId w:val="14"/>
        </w:numPr>
        <w:jc w:val="both"/>
      </w:pPr>
      <w:r>
        <w:t>dokumentacyjnych.</w:t>
      </w:r>
    </w:p>
    <w:p w14:paraId="1CC30FD2" w14:textId="77777777" w:rsidR="004E2B9C" w:rsidRDefault="004E2B9C" w:rsidP="0047586A">
      <w:pPr>
        <w:pStyle w:val="isselectedend"/>
        <w:numPr>
          <w:ilvl w:val="0"/>
          <w:numId w:val="14"/>
        </w:numPr>
        <w:jc w:val="both"/>
      </w:pPr>
      <w:r>
        <w:t>Wizerunek może być publikowany w szczególności na stronach internetowych Organizatora, w mediach społecznościowych, materiałach promocyjnych oraz relacjach z wydarzenia.</w:t>
      </w:r>
    </w:p>
    <w:p w14:paraId="0242A9A2" w14:textId="5A45A1BD" w:rsidR="004E2B9C" w:rsidRDefault="004E2B9C" w:rsidP="0047586A">
      <w:pPr>
        <w:pStyle w:val="isselectedend"/>
        <w:numPr>
          <w:ilvl w:val="0"/>
          <w:numId w:val="14"/>
        </w:numPr>
        <w:jc w:val="both"/>
      </w:pPr>
      <w:r>
        <w:t>Zgoda na wykorzystanie wizerunku jest udzielana nieodpłatnie</w:t>
      </w:r>
      <w:ins w:id="29" w:author="Weronika Guzik" w:date="2026-03-24T13:38:00Z" w16du:dateUtc="2026-03-24T12:38:00Z">
        <w:r w:rsidR="00A02BF3">
          <w:t>, bezterminowo</w:t>
        </w:r>
      </w:ins>
      <w:r>
        <w:t xml:space="preserve"> i bez ograniczeń terytorialnych.</w:t>
      </w:r>
    </w:p>
    <w:p w14:paraId="5272641F" w14:textId="77777777" w:rsidR="004E2B9C" w:rsidRPr="006B7A77" w:rsidRDefault="004E2B9C" w:rsidP="006B7A77">
      <w:pPr>
        <w:pStyle w:val="isselectedend"/>
        <w:jc w:val="center"/>
        <w:rPr>
          <w:b/>
          <w:bCs/>
        </w:rPr>
      </w:pPr>
      <w:r w:rsidRPr="006B7A77">
        <w:rPr>
          <w:b/>
          <w:bCs/>
        </w:rPr>
        <w:t>§7. Ochrona danych osobowych (RODO)</w:t>
      </w:r>
    </w:p>
    <w:p w14:paraId="0977E2EB" w14:textId="4DA7518C" w:rsidR="004E2B9C" w:rsidRDefault="5AA98283" w:rsidP="0047586A">
      <w:pPr>
        <w:pStyle w:val="isselectedend"/>
        <w:numPr>
          <w:ilvl w:val="0"/>
          <w:numId w:val="15"/>
        </w:numPr>
        <w:jc w:val="both"/>
        <w:rPr>
          <w:ins w:id="30" w:author="Weronika Guzik" w:date="2026-03-24T13:36:00Z" w16du:dateUtc="2026-03-24T12:36:00Z"/>
        </w:rPr>
      </w:pPr>
      <w:r>
        <w:t>Administratorem danych osobowych uczestników jest Organizator Wydarzenia</w:t>
      </w:r>
      <w:ins w:id="31" w:author="Krzysztof Jankowski" w:date="2026-03-25T14:19:00Z" w16du:dateUtc="2026-03-25T14:19:17Z">
        <w:r w:rsidR="6C88DD71">
          <w:t xml:space="preserve"> (współadministratorzy)</w:t>
        </w:r>
      </w:ins>
      <w:r>
        <w:t>.</w:t>
      </w:r>
      <w:ins w:id="32" w:author="Krzysztof Jankowski" w:date="2026-03-25T14:27:00Z" w16du:dateUtc="2026-03-25T14:27:40Z">
        <w:r w:rsidR="65139D86">
          <w:t xml:space="preserve"> Uczestnik może wykonywać swoje prawa względem Administratora wobec każdego z Organizatorów.</w:t>
        </w:r>
      </w:ins>
    </w:p>
    <w:p w14:paraId="6393FEA4" w14:textId="3EF006BB" w:rsidR="001D31C4" w:rsidRDefault="001D31C4" w:rsidP="0047586A">
      <w:pPr>
        <w:pStyle w:val="isselectedend"/>
        <w:numPr>
          <w:ilvl w:val="0"/>
          <w:numId w:val="15"/>
        </w:numPr>
        <w:jc w:val="both"/>
        <w:rPr>
          <w:ins w:id="33" w:author="Weronika Guzik" w:date="2026-03-24T15:00:00Z" w16du:dateUtc="2026-03-24T14:00:00Z"/>
        </w:rPr>
      </w:pPr>
      <w:ins w:id="34" w:author="Weronika Guzik" w:date="2026-03-24T13:36:00Z">
        <w:r w:rsidRPr="001D31C4">
          <w:t>Administrator będzie przetwarzał następujące dane osobowe: imię i nazwisko, adres e-mail, wizerunek (jeśli dotyczy).</w:t>
        </w:r>
      </w:ins>
    </w:p>
    <w:p w14:paraId="0231E2A6" w14:textId="11FFAB35" w:rsidR="007D2146" w:rsidDel="004C485B" w:rsidRDefault="007D2146" w:rsidP="0047586A">
      <w:pPr>
        <w:pStyle w:val="isselectedend"/>
        <w:numPr>
          <w:ilvl w:val="0"/>
          <w:numId w:val="15"/>
        </w:numPr>
        <w:jc w:val="both"/>
        <w:rPr>
          <w:del w:id="35" w:author="Weronika Guzik" w:date="2026-03-24T15:02:00Z" w16du:dateUtc="2026-03-24T14:02:00Z"/>
        </w:rPr>
      </w:pPr>
    </w:p>
    <w:p w14:paraId="0C378ADF" w14:textId="527FE7A6" w:rsidR="009006D5" w:rsidRDefault="5AA98283" w:rsidP="009006D5">
      <w:pPr>
        <w:pStyle w:val="isselectedend"/>
        <w:numPr>
          <w:ilvl w:val="0"/>
          <w:numId w:val="15"/>
        </w:numPr>
        <w:jc w:val="both"/>
        <w:rPr>
          <w:ins w:id="36" w:author="Weronika Guzik" w:date="2026-03-24T15:42:00Z" w16du:dateUtc="2026-03-24T14:42:00Z"/>
        </w:rPr>
      </w:pPr>
      <w:r>
        <w:t xml:space="preserve">Dane osobowe uczestników będą przetwarzane </w:t>
      </w:r>
      <w:ins w:id="37" w:author="Weronika Guzik" w:date="2026-03-24T15:18:00Z" w16du:dateUtc="2026-03-24T15:18:00Z">
        <w:r w:rsidR="47C3EAC7">
          <w:t xml:space="preserve">w oparciu o przesłankę legalizującą wskazaną w art. 6 ust. 1 lit. </w:t>
        </w:r>
      </w:ins>
      <w:ins w:id="38" w:author="Krzysztof Jankowski" w:date="2026-03-25T14:20:00Z" w16du:dateUtc="2026-03-25T14:20:26Z">
        <w:r w:rsidR="19AF391F">
          <w:t xml:space="preserve">a i </w:t>
        </w:r>
      </w:ins>
      <w:ins w:id="39" w:author="Weronika Guzik" w:date="2026-03-24T15:18:00Z" w16du:dateUtc="2026-03-24T15:18:00Z">
        <w:r w:rsidR="47C3EAC7">
          <w:t>b RODO, w związku z udziałem w Wydarzeniu</w:t>
        </w:r>
      </w:ins>
      <w:ins w:id="40" w:author="Krzysztof Jankowski" w:date="2026-03-25T14:20:00Z" w16du:dateUtc="2026-03-25T14:20:44Z">
        <w:r w:rsidR="51E301E3">
          <w:t xml:space="preserve"> (lit. </w:t>
        </w:r>
      </w:ins>
      <w:ins w:id="41" w:author="Krzysztof Jankowski" w:date="2026-03-25T14:22:00Z" w16du:dateUtc="2026-03-25T14:22:05Z">
        <w:r w:rsidR="5F9CBC6F">
          <w:t>b</w:t>
        </w:r>
      </w:ins>
      <w:ins w:id="42" w:author="Krzysztof Jankowski" w:date="2026-03-25T14:21:00Z" w16du:dateUtc="2026-03-25T14:21:39Z">
        <w:r w:rsidR="7E272CCA">
          <w:t>; przetwarzania jest potrzebne do realizacji żądania Uczestnika</w:t>
        </w:r>
      </w:ins>
      <w:ins w:id="43" w:author="Krzysztof Jankowski" w:date="2026-03-25T14:20:00Z" w16du:dateUtc="2026-03-25T14:20:44Z">
        <w:r w:rsidR="51E301E3">
          <w:t>)</w:t>
        </w:r>
      </w:ins>
      <w:ins w:id="44" w:author="Weronika Guzik" w:date="2026-03-24T15:41:00Z" w16du:dateUtc="2026-03-24T14:41:00Z">
        <w:r w:rsidR="3F195650">
          <w:t xml:space="preserve"> oraz prowadzeniem działań marketingowych</w:t>
        </w:r>
      </w:ins>
      <w:ins w:id="45" w:author="Krzysztof Jankowski" w:date="2026-03-25T14:20:00Z" w16du:dateUtc="2026-03-25T14:20:52Z">
        <w:r w:rsidR="457A968A">
          <w:t xml:space="preserve"> (lit. </w:t>
        </w:r>
      </w:ins>
      <w:ins w:id="46" w:author="Krzysztof Jankowski" w:date="2026-03-25T14:22:00Z" w16du:dateUtc="2026-03-25T14:22:02Z">
        <w:r w:rsidR="15FD87DC">
          <w:t>a</w:t>
        </w:r>
      </w:ins>
      <w:ins w:id="47" w:author="Krzysztof Jankowski" w:date="2026-03-25T14:21:00Z" w16du:dateUtc="2026-03-25T14:21:59Z">
        <w:r w:rsidR="15FD87DC">
          <w:t>; Uczestnik może wyrazić zgodę na komunikację marketingową</w:t>
        </w:r>
      </w:ins>
      <w:ins w:id="48" w:author="Krzysztof Jankowski" w:date="2026-03-25T14:20:00Z" w16du:dateUtc="2026-03-25T14:20:52Z">
        <w:r w:rsidR="457A968A">
          <w:t>)</w:t>
        </w:r>
      </w:ins>
      <w:ins w:id="49" w:author="Weronika Guzik" w:date="2026-03-24T15:41:00Z" w16du:dateUtc="2026-03-24T14:41:00Z">
        <w:r w:rsidR="3F195650">
          <w:t xml:space="preserve"> przez Organizatora</w:t>
        </w:r>
        <w:r w:rsidR="6D2B5134">
          <w:t>.</w:t>
        </w:r>
      </w:ins>
      <w:ins w:id="50" w:author="Weronika Guzik" w:date="2026-03-24T15:18:00Z" w16du:dateUtc="2026-03-24T14:18:00Z">
        <w:r w:rsidR="47C3EAC7">
          <w:t xml:space="preserve"> </w:t>
        </w:r>
      </w:ins>
      <w:ins w:id="51" w:author="Weronika Guzik" w:date="2026-03-24T15:42:00Z" w16du:dateUtc="2026-03-24T14:42:00Z">
        <w:r w:rsidR="6D2B5134">
          <w:t>Ponadto dane mogą być przetwarzane:</w:t>
        </w:r>
      </w:ins>
    </w:p>
    <w:p w14:paraId="40A4A185" w14:textId="4A1FEBAB" w:rsidR="009006D5" w:rsidRDefault="6D2B5134">
      <w:pPr>
        <w:pStyle w:val="isselectedend"/>
        <w:numPr>
          <w:ilvl w:val="2"/>
          <w:numId w:val="18"/>
        </w:numPr>
        <w:tabs>
          <w:tab w:val="num" w:pos="720"/>
        </w:tabs>
        <w:ind w:left="1134"/>
        <w:jc w:val="both"/>
        <w:rPr>
          <w:ins w:id="52" w:author="Weronika Guzik" w:date="2026-03-24T15:42:00Z" w16du:dateUtc="2026-03-24T14:42:00Z"/>
        </w:rPr>
        <w:pPrChange w:id="53" w:author="Weronika Guzik" w:date="2026-03-24T15:43:00Z" w16du:dateUtc="2026-03-24T14:43:00Z">
          <w:pPr>
            <w:pStyle w:val="isselectedend"/>
            <w:numPr>
              <w:numId w:val="15"/>
            </w:numPr>
            <w:tabs>
              <w:tab w:val="num" w:pos="720"/>
            </w:tabs>
            <w:ind w:left="720" w:hanging="360"/>
            <w:jc w:val="both"/>
          </w:pPr>
        </w:pPrChange>
      </w:pPr>
      <w:ins w:id="54" w:author="Weronika Guzik" w:date="2026-03-24T15:42:00Z" w16du:dateUtc="2026-03-24T14:42:00Z">
        <w:r>
          <w:t>w celu realizacji prawnie uzasadnionych interesów Administratora, w szczególności takich jak</w:t>
        </w:r>
        <w:r w:rsidR="097DAC13">
          <w:t xml:space="preserve"> </w:t>
        </w:r>
        <w:r>
          <w:t xml:space="preserve">wysłanie informacji o wydarzeniu, </w:t>
        </w:r>
        <w:del w:id="55" w:author="Krzysztof Jankowski" w:date="2026-03-25T14:21:00Z" w16du:dateUtc="2026-03-25T14:21:07Z">
          <w:r w:rsidR="009006D5" w:rsidDel="6D2B5134">
            <w:delText>rozpatrywanie reklamacji lub wniosków</w:delText>
          </w:r>
        </w:del>
      </w:ins>
      <w:ins w:id="56" w:author="Weronika Guzik" w:date="2026-03-24T15:43:00Z" w16du:dateUtc="2026-03-24T14:43:00Z">
        <w:del w:id="57" w:author="Krzysztof Jankowski" w:date="2026-03-25T14:21:00Z" w16du:dateUtc="2026-03-25T14:21:07Z">
          <w:r w:rsidR="009006D5" w:rsidDel="097DAC13">
            <w:delText xml:space="preserve"> </w:delText>
          </w:r>
        </w:del>
      </w:ins>
      <w:ins w:id="58" w:author="Weronika Guzik" w:date="2026-03-24T15:42:00Z" w16du:dateUtc="2026-03-24T14:42:00Z">
        <w:del w:id="59" w:author="Krzysztof Jankowski" w:date="2026-03-25T14:21:00Z" w16du:dateUtc="2026-03-25T14:21:07Z">
          <w:r w:rsidR="009006D5" w:rsidDel="6D2B5134">
            <w:delText xml:space="preserve">dotyczących </w:delText>
          </w:r>
        </w:del>
      </w:ins>
      <w:ins w:id="60" w:author="Weronika Guzik" w:date="2026-03-24T15:43:00Z" w16du:dateUtc="2026-03-24T14:43:00Z">
        <w:del w:id="61" w:author="Krzysztof Jankowski" w:date="2026-03-25T14:21:00Z" w16du:dateUtc="2026-03-25T14:21:07Z">
          <w:r w:rsidR="009006D5" w:rsidDel="097DAC13">
            <w:delText>Wydarzenia</w:delText>
          </w:r>
        </w:del>
      </w:ins>
      <w:ins w:id="62" w:author="Weronika Guzik" w:date="2026-03-24T15:42:00Z" w16du:dateUtc="2026-03-24T14:42:00Z">
        <w:r>
          <w:t>, dochodzenia, ustalenia lub obrony przed roszczeniami w związku z</w:t>
        </w:r>
      </w:ins>
      <w:ins w:id="63" w:author="Weronika Guzik" w:date="2026-03-24T15:43:00Z" w16du:dateUtc="2026-03-24T14:43:00Z">
        <w:r w:rsidR="097DAC13">
          <w:t xml:space="preserve"> </w:t>
        </w:r>
      </w:ins>
      <w:ins w:id="64" w:author="Weronika Guzik" w:date="2026-03-24T15:42:00Z" w16du:dateUtc="2026-03-24T14:42:00Z">
        <w:r>
          <w:t>realizowan</w:t>
        </w:r>
      </w:ins>
      <w:ins w:id="65" w:author="Weronika Guzik" w:date="2026-03-24T15:43:00Z" w16du:dateUtc="2026-03-24T14:43:00Z">
        <w:r w:rsidR="097DAC13">
          <w:t>ym</w:t>
        </w:r>
      </w:ins>
      <w:ins w:id="66" w:author="Weronika Guzik" w:date="2026-03-24T15:42:00Z" w16du:dateUtc="2026-03-24T14:42:00Z">
        <w:r>
          <w:t xml:space="preserve"> </w:t>
        </w:r>
      </w:ins>
      <w:ins w:id="67" w:author="Weronika Guzik" w:date="2026-03-24T15:43:00Z" w16du:dateUtc="2026-03-24T14:43:00Z">
        <w:r w:rsidR="097DAC13">
          <w:t>Wydarzeniem</w:t>
        </w:r>
      </w:ins>
      <w:ins w:id="68" w:author="Weronika Guzik" w:date="2026-03-24T15:42:00Z" w16du:dateUtc="2026-03-24T14:42:00Z">
        <w:r>
          <w:t>, prowadzeni</w:t>
        </w:r>
      </w:ins>
      <w:ins w:id="69" w:author="Weronika Guzik" w:date="2026-03-24T15:43:00Z" w16du:dateUtc="2026-03-24T14:43:00Z">
        <w:r w:rsidR="097DAC13">
          <w:t>em</w:t>
        </w:r>
      </w:ins>
      <w:ins w:id="70" w:author="Weronika Guzik" w:date="2026-03-24T15:42:00Z" w16du:dateUtc="2026-03-24T14:42:00Z">
        <w:r>
          <w:t xml:space="preserve"> statystyk - w oparciu o przesłankę legalizującą wskazaną w</w:t>
        </w:r>
      </w:ins>
      <w:ins w:id="71" w:author="Weronika Guzik" w:date="2026-03-24T15:43:00Z" w16du:dateUtc="2026-03-24T14:43:00Z">
        <w:r w:rsidR="097DAC13">
          <w:t xml:space="preserve"> </w:t>
        </w:r>
      </w:ins>
      <w:ins w:id="72" w:author="Weronika Guzik" w:date="2026-03-24T15:42:00Z" w16du:dateUtc="2026-03-24T14:42:00Z">
        <w:r>
          <w:t>art. 6 ust. 1 lit f RODO,</w:t>
        </w:r>
      </w:ins>
    </w:p>
    <w:p w14:paraId="3C697C9F" w14:textId="61B2B198" w:rsidR="009006D5" w:rsidRDefault="009006D5">
      <w:pPr>
        <w:pStyle w:val="isselectedend"/>
        <w:numPr>
          <w:ilvl w:val="2"/>
          <w:numId w:val="18"/>
        </w:numPr>
        <w:ind w:left="1134"/>
        <w:jc w:val="both"/>
        <w:rPr>
          <w:ins w:id="73" w:author="Weronika Guzik" w:date="2026-03-24T15:42:00Z" w16du:dateUtc="2026-03-24T14:42:00Z"/>
        </w:rPr>
        <w:pPrChange w:id="74" w:author="Weronika Guzik" w:date="2026-03-24T15:43:00Z" w16du:dateUtc="2026-03-24T14:43:00Z">
          <w:pPr>
            <w:pStyle w:val="isselectedend"/>
            <w:numPr>
              <w:numId w:val="15"/>
            </w:numPr>
            <w:tabs>
              <w:tab w:val="num" w:pos="720"/>
            </w:tabs>
            <w:ind w:left="720" w:hanging="360"/>
            <w:jc w:val="both"/>
          </w:pPr>
        </w:pPrChange>
      </w:pPr>
      <w:ins w:id="75" w:author="Weronika Guzik" w:date="2026-03-24T15:42:00Z" w16du:dateUtc="2026-03-24T14:42:00Z">
        <w:r>
          <w:t xml:space="preserve">w związku z obowiązkiem dokumentowania </w:t>
        </w:r>
      </w:ins>
      <w:ins w:id="76" w:author="Weronika Guzik" w:date="2026-03-24T15:43:00Z" w16du:dateUtc="2026-03-24T14:43:00Z">
        <w:r w:rsidR="00707B80">
          <w:t>Wydarzenia</w:t>
        </w:r>
      </w:ins>
      <w:ins w:id="77" w:author="Weronika Guzik" w:date="2026-03-24T15:42:00Z" w16du:dateUtc="2026-03-24T14:42:00Z">
        <w:r>
          <w:t xml:space="preserve"> - w oparciu o przesłankę legalizującą</w:t>
        </w:r>
      </w:ins>
      <w:ins w:id="78" w:author="Weronika Guzik" w:date="2026-03-24T15:43:00Z" w16du:dateUtc="2026-03-24T14:43:00Z">
        <w:r w:rsidR="00707B80">
          <w:t xml:space="preserve"> </w:t>
        </w:r>
      </w:ins>
      <w:ins w:id="79" w:author="Weronika Guzik" w:date="2026-03-24T15:42:00Z" w16du:dateUtc="2026-03-24T14:42:00Z">
        <w:r>
          <w:t>wskazaną w art. 6 ust. 1 lit c RODO,</w:t>
        </w:r>
      </w:ins>
    </w:p>
    <w:p w14:paraId="35DEB076" w14:textId="21AD6735" w:rsidR="009006D5" w:rsidRDefault="009006D5">
      <w:pPr>
        <w:pStyle w:val="isselectedend"/>
        <w:numPr>
          <w:ilvl w:val="2"/>
          <w:numId w:val="18"/>
        </w:numPr>
        <w:ind w:left="1134"/>
        <w:jc w:val="both"/>
        <w:rPr>
          <w:ins w:id="80" w:author="Weronika Guzik" w:date="2026-03-24T15:42:00Z" w16du:dateUtc="2026-03-24T14:42:00Z"/>
        </w:rPr>
        <w:pPrChange w:id="81" w:author="Weronika Guzik" w:date="2026-03-24T15:42:00Z" w16du:dateUtc="2026-03-24T14:42:00Z">
          <w:pPr>
            <w:pStyle w:val="isselectedend"/>
            <w:numPr>
              <w:numId w:val="15"/>
            </w:numPr>
            <w:tabs>
              <w:tab w:val="num" w:pos="720"/>
            </w:tabs>
            <w:ind w:left="720" w:hanging="360"/>
            <w:jc w:val="both"/>
          </w:pPr>
        </w:pPrChange>
      </w:pPr>
      <w:ins w:id="82" w:author="Weronika Guzik" w:date="2026-03-24T15:42:00Z" w16du:dateUtc="2026-03-24T14:42:00Z">
        <w:r>
          <w:t>w związku z przetwarzaniem wizerunku i głosu- w oparciu o przesłankę legalizującą wskazaną w art.</w:t>
        </w:r>
        <w:r w:rsidRPr="009006D5">
          <w:t xml:space="preserve"> </w:t>
        </w:r>
        <w:r>
          <w:t>6 ust. 1 lit a RODO.</w:t>
        </w:r>
      </w:ins>
    </w:p>
    <w:p w14:paraId="5748F9D5" w14:textId="40082A5A" w:rsidR="004E2B9C" w:rsidDel="009006D5" w:rsidRDefault="004E2B9C" w:rsidP="009006D5">
      <w:pPr>
        <w:pStyle w:val="isselectedend"/>
        <w:numPr>
          <w:ilvl w:val="0"/>
          <w:numId w:val="15"/>
        </w:numPr>
        <w:jc w:val="both"/>
        <w:rPr>
          <w:del w:id="83" w:author="Weronika Guzik" w:date="2026-03-24T15:42:00Z" w16du:dateUtc="2026-03-24T14:42:00Z"/>
        </w:rPr>
      </w:pPr>
      <w:del w:id="84" w:author="Weronika Guzik" w:date="2026-03-24T15:42:00Z" w16du:dateUtc="2026-03-24T14:42:00Z">
        <w:r w:rsidDel="009006D5">
          <w:delText>w celu:</w:delText>
        </w:r>
      </w:del>
    </w:p>
    <w:p w14:paraId="25A53D84" w14:textId="63823E7F" w:rsidR="004E2B9C" w:rsidDel="009006D5" w:rsidRDefault="004E2B9C" w:rsidP="009006D5">
      <w:pPr>
        <w:pStyle w:val="isselectedend"/>
        <w:numPr>
          <w:ilvl w:val="0"/>
          <w:numId w:val="15"/>
        </w:numPr>
        <w:jc w:val="both"/>
        <w:rPr>
          <w:del w:id="85" w:author="Weronika Guzik" w:date="2026-03-24T15:42:00Z" w16du:dateUtc="2026-03-24T14:42:00Z"/>
        </w:rPr>
      </w:pPr>
      <w:del w:id="86" w:author="Weronika Guzik" w:date="2026-03-24T15:42:00Z" w16du:dateUtc="2026-03-24T14:42:00Z">
        <w:r w:rsidDel="009006D5">
          <w:delText>organizacji i realizacji Wydarzenia,</w:delText>
        </w:r>
      </w:del>
    </w:p>
    <w:p w14:paraId="4F35C253" w14:textId="3E9FB7B0" w:rsidR="004E2B9C" w:rsidDel="009006D5" w:rsidRDefault="004E2B9C" w:rsidP="009006D5">
      <w:pPr>
        <w:pStyle w:val="isselectedend"/>
        <w:numPr>
          <w:ilvl w:val="0"/>
          <w:numId w:val="15"/>
        </w:numPr>
        <w:jc w:val="both"/>
        <w:rPr>
          <w:del w:id="87" w:author="Weronika Guzik" w:date="2026-03-24T15:42:00Z" w16du:dateUtc="2026-03-24T14:42:00Z"/>
        </w:rPr>
      </w:pPr>
      <w:del w:id="88" w:author="Weronika Guzik" w:date="2026-03-24T15:42:00Z" w16du:dateUtc="2026-03-24T14:42:00Z">
        <w:r w:rsidDel="009006D5">
          <w:delText>kontaktu z uczestnikami,</w:delText>
        </w:r>
      </w:del>
    </w:p>
    <w:p w14:paraId="5C6CCE08" w14:textId="3FB7A822" w:rsidR="004E2B9C" w:rsidRPr="00947FE7" w:rsidDel="009006D5" w:rsidRDefault="004E2B9C" w:rsidP="009006D5">
      <w:pPr>
        <w:pStyle w:val="isselectedend"/>
        <w:numPr>
          <w:ilvl w:val="0"/>
          <w:numId w:val="15"/>
        </w:numPr>
        <w:jc w:val="both"/>
        <w:rPr>
          <w:del w:id="89" w:author="Weronika Guzik" w:date="2026-03-24T15:42:00Z" w16du:dateUtc="2026-03-24T14:42:00Z"/>
        </w:rPr>
      </w:pPr>
      <w:del w:id="90" w:author="Weronika Guzik" w:date="2026-03-24T15:42:00Z" w16du:dateUtc="2026-03-24T14:42:00Z">
        <w:r w:rsidRPr="00947FE7" w:rsidDel="009006D5">
          <w:delText>realizacji obowiązków prawnych Organizatora</w:delText>
        </w:r>
        <w:r w:rsidR="00947FE7" w:rsidRPr="00947FE7" w:rsidDel="009006D5">
          <w:delText>,</w:delText>
        </w:r>
      </w:del>
    </w:p>
    <w:p w14:paraId="5A95BC6A" w14:textId="61942AB7" w:rsidR="00752C9D" w:rsidRPr="00947FE7" w:rsidDel="009006D5" w:rsidRDefault="00752C9D" w:rsidP="009006D5">
      <w:pPr>
        <w:pStyle w:val="isselectedend"/>
        <w:numPr>
          <w:ilvl w:val="0"/>
          <w:numId w:val="15"/>
        </w:numPr>
        <w:jc w:val="both"/>
        <w:rPr>
          <w:del w:id="91" w:author="Weronika Guzik" w:date="2026-03-24T15:42:00Z" w16du:dateUtc="2026-03-24T14:42:00Z"/>
        </w:rPr>
      </w:pPr>
      <w:del w:id="92" w:author="Weronika Guzik" w:date="2026-03-24T15:42:00Z" w16du:dateUtc="2026-03-24T14:42:00Z">
        <w:r w:rsidRPr="00947FE7" w:rsidDel="009006D5">
          <w:delText>promowanie działalności Organizatora.</w:delText>
        </w:r>
      </w:del>
    </w:p>
    <w:p w14:paraId="4984A2F9" w14:textId="77777777" w:rsidR="00787F16" w:rsidRDefault="00787F16" w:rsidP="009006D5">
      <w:pPr>
        <w:pStyle w:val="isselectedend"/>
        <w:numPr>
          <w:ilvl w:val="0"/>
          <w:numId w:val="15"/>
        </w:numPr>
        <w:jc w:val="both"/>
        <w:rPr>
          <w:ins w:id="93" w:author="Weronika Guzik" w:date="2026-03-24T15:39:00Z" w16du:dateUtc="2026-03-24T14:39:00Z"/>
        </w:rPr>
      </w:pPr>
      <w:ins w:id="94" w:author="Weronika Guzik" w:date="2026-03-24T15:39:00Z">
        <w:r w:rsidRPr="00787F16">
          <w:t xml:space="preserve">Okres przetwarzania danych osobowych uzależniony jest od podstawy prawnej i celu ich przetwarzania. W przypadku gdy dane będą przetwarzane: </w:t>
        </w:r>
      </w:ins>
    </w:p>
    <w:p w14:paraId="38753877" w14:textId="130AC1F5" w:rsidR="00787F16" w:rsidRDefault="00787F16" w:rsidP="00787F16">
      <w:pPr>
        <w:pStyle w:val="isselectedend"/>
        <w:numPr>
          <w:ilvl w:val="2"/>
          <w:numId w:val="18"/>
        </w:numPr>
        <w:ind w:left="1134"/>
        <w:jc w:val="both"/>
        <w:rPr>
          <w:ins w:id="95" w:author="Weronika Guzik" w:date="2026-03-24T15:39:00Z" w16du:dateUtc="2026-03-24T14:39:00Z"/>
        </w:rPr>
      </w:pPr>
      <w:ins w:id="96" w:author="Weronika Guzik" w:date="2026-03-24T15:39:00Z">
        <w:r w:rsidRPr="00787F16">
          <w:t xml:space="preserve">w oparciu o przesłankę wskazaną w art. 6 ust. 1 lit. b i c RODO - będą przetwarzane przez 5 kolejnych lat po roku, w którym zakończy się realizacja </w:t>
        </w:r>
      </w:ins>
      <w:ins w:id="97" w:author="Weronika Guzik" w:date="2026-03-24T15:53:00Z" w16du:dateUtc="2026-03-24T14:53:00Z">
        <w:r w:rsidR="00355CC2">
          <w:t>Wydarzenia</w:t>
        </w:r>
      </w:ins>
      <w:ins w:id="98" w:author="Weronika Guzik" w:date="2026-03-24T15:39:00Z">
        <w:r w:rsidRPr="00787F16">
          <w:t xml:space="preserve">, </w:t>
        </w:r>
      </w:ins>
    </w:p>
    <w:p w14:paraId="437E48F0" w14:textId="77777777" w:rsidR="00787F16" w:rsidRDefault="00787F16" w:rsidP="00787F16">
      <w:pPr>
        <w:pStyle w:val="isselectedend"/>
        <w:numPr>
          <w:ilvl w:val="2"/>
          <w:numId w:val="18"/>
        </w:numPr>
        <w:ind w:left="1134"/>
        <w:jc w:val="both"/>
        <w:rPr>
          <w:ins w:id="99" w:author="Weronika Guzik" w:date="2026-03-24T15:39:00Z" w16du:dateUtc="2026-03-24T14:39:00Z"/>
        </w:rPr>
      </w:pPr>
      <w:ins w:id="100" w:author="Weronika Guzik" w:date="2026-03-24T15:39:00Z">
        <w:r w:rsidRPr="00787F16">
          <w:t>w oparciu o przesłankę legalizującą wskazaną w art. 6 ust. 1 lit. f) RODO - będą̨</w:t>
        </w:r>
      </w:ins>
      <w:ins w:id="101" w:author="Weronika Guzik" w:date="2026-03-24T15:39:00Z" w16du:dateUtc="2026-03-24T14:39:00Z">
        <w:r>
          <w:t xml:space="preserve"> </w:t>
        </w:r>
      </w:ins>
      <w:ins w:id="102" w:author="Weronika Guzik" w:date="2026-03-24T15:39:00Z">
        <w:r w:rsidRPr="00787F16">
          <w:t xml:space="preserve">przetwarzane przez okres nie dłuższy niż okres przedawnienia ewentualnych roszczeń́ z tytułu świadczenia usług, wynikający z powszechnie obowiązujących przepisów lub do czasu wniesienia sprzeciwu wobec takiego przetwarzania, </w:t>
        </w:r>
      </w:ins>
    </w:p>
    <w:p w14:paraId="2F2ABE3C" w14:textId="16F4AC2F" w:rsidR="00787F16" w:rsidRDefault="417CF3D9">
      <w:pPr>
        <w:pStyle w:val="isselectedend"/>
        <w:numPr>
          <w:ilvl w:val="2"/>
          <w:numId w:val="18"/>
        </w:numPr>
        <w:tabs>
          <w:tab w:val="num" w:pos="720"/>
        </w:tabs>
        <w:ind w:left="1134"/>
        <w:jc w:val="both"/>
        <w:rPr>
          <w:ins w:id="103" w:author="Weronika Guzik" w:date="2026-03-24T15:39:00Z" w16du:dateUtc="2026-03-24T14:39:00Z"/>
        </w:rPr>
        <w:pPrChange w:id="104" w:author="Weronika Guzik" w:date="2026-03-24T15:39:00Z" w16du:dateUtc="2026-03-24T14:39:00Z">
          <w:pPr>
            <w:pStyle w:val="isselectedend"/>
            <w:numPr>
              <w:numId w:val="15"/>
            </w:numPr>
            <w:tabs>
              <w:tab w:val="num" w:pos="720"/>
            </w:tabs>
            <w:ind w:left="720" w:hanging="360"/>
            <w:jc w:val="both"/>
          </w:pPr>
        </w:pPrChange>
      </w:pPr>
      <w:ins w:id="105" w:author="Weronika Guzik" w:date="2026-03-24T15:39:00Z" w16du:dateUtc="2026-03-24T15:39:00Z">
        <w:r>
          <w:t xml:space="preserve">w oparciu o przesłankę legalizującą wskazaną w art. 6 ust. 1 lit a RODO - do czasu cofnięcia zgody </w:t>
        </w:r>
        <w:del w:id="106" w:author="Krzysztof Jankowski" w:date="2026-03-25T14:22:00Z" w16du:dateUtc="2026-03-25T14:22:36Z">
          <w:r w:rsidR="00787F16" w:rsidDel="417CF3D9">
            <w:delText xml:space="preserve">przy uwzględnieniu pkt. 12 d. </w:delText>
          </w:r>
        </w:del>
        <w:r>
          <w:t>lub do czasu ustania celu przetwarzania w zależności, która z przesłanek wystąpi wcześniej.</w:t>
        </w:r>
      </w:ins>
    </w:p>
    <w:p w14:paraId="7DAFFFC0" w14:textId="6A6D614E" w:rsidR="00AA44EB" w:rsidRDefault="00AA44EB" w:rsidP="0047586A">
      <w:pPr>
        <w:pStyle w:val="isselectedend"/>
        <w:numPr>
          <w:ilvl w:val="0"/>
          <w:numId w:val="15"/>
        </w:numPr>
        <w:jc w:val="both"/>
        <w:rPr>
          <w:ins w:id="107" w:author="Weronika Guzik" w:date="2026-03-24T15:49:00Z" w16du:dateUtc="2026-03-24T14:49:00Z"/>
        </w:rPr>
      </w:pPr>
      <w:ins w:id="108" w:author="Weronika Guzik" w:date="2026-03-24T15:49:00Z">
        <w:r w:rsidRPr="00AA44EB">
          <w:t>W przypadku korzystania z narzędzi informatycznych dostarczanych przez podmioty mające siedzibę poza Europejskim Obszarem Gospodarczym (np. narzędzia do komunikacji lub marketingu), dane mogą być przekazywane poza EOG.</w:t>
        </w:r>
        <w:r w:rsidRPr="00AA44EB">
          <w:br/>
          <w:t>W takim przypadku przekazywanie odbywa się na podstawie odpowiednich zabezpieczeń, w szczególności standardowych klauzul umownych zatwierdzonych przez Komisję Europejską.</w:t>
        </w:r>
      </w:ins>
    </w:p>
    <w:p w14:paraId="5528E79D" w14:textId="5DD307E3" w:rsidR="004E2B9C" w:rsidRDefault="5AA98283" w:rsidP="0047586A">
      <w:pPr>
        <w:pStyle w:val="isselectedend"/>
        <w:numPr>
          <w:ilvl w:val="0"/>
          <w:numId w:val="15"/>
        </w:numPr>
        <w:jc w:val="both"/>
      </w:pPr>
      <w:r>
        <w:t>Podanie danych osobowych jest dobrowolne, lecz niezbędne do udziału w Wydarzeniu.</w:t>
      </w:r>
      <w:ins w:id="109" w:author="Krzysztof Jankowski" w:date="2026-03-25T14:22:00Z" w16du:dateUtc="2026-03-25T14:22:59Z">
        <w:r w:rsidR="5A1DFFDC">
          <w:t xml:space="preserve"> Podanie danych dla celów marke</w:t>
        </w:r>
      </w:ins>
      <w:ins w:id="110" w:author="Krzysztof Jankowski" w:date="2026-03-25T14:23:00Z" w16du:dateUtc="2026-03-25T14:23:21Z">
        <w:r w:rsidR="5A1DFFDC">
          <w:t>tingowych jest w całości dobrowolne, a ich niepodanie nie powoduje żadnych negatywnych konsekwencji dla Uczestnika.</w:t>
        </w:r>
      </w:ins>
    </w:p>
    <w:p w14:paraId="68048EDE" w14:textId="3158ED74" w:rsidR="008C5AEC" w:rsidRDefault="004E2B9C" w:rsidP="0047586A">
      <w:pPr>
        <w:pStyle w:val="isselectedend"/>
        <w:numPr>
          <w:ilvl w:val="0"/>
          <w:numId w:val="15"/>
        </w:numPr>
        <w:jc w:val="both"/>
        <w:rPr>
          <w:ins w:id="111" w:author="Weronika Guzik" w:date="2026-03-24T15:49:00Z" w16du:dateUtc="2026-03-24T14:49:00Z"/>
        </w:rPr>
      </w:pPr>
      <w:del w:id="112" w:author="Weronika Guzik" w:date="2026-03-24T15:38:00Z" w16du:dateUtc="2026-03-24T14:38:00Z">
        <w:r w:rsidDel="00B0205D">
          <w:delText>Dane będą przetwarzane zgodnie z przepisami Rozporządzenia Parlamentu Europejskiego i Rady (UE) 2016/679 (RODO).</w:delText>
        </w:r>
      </w:del>
      <w:ins w:id="113" w:author="Weronika Guzik" w:date="2026-03-24T15:19:00Z">
        <w:r w:rsidR="008C5AEC" w:rsidRPr="008C5AEC">
          <w:t>Dane osobowe mogą być przekazywane</w:t>
        </w:r>
      </w:ins>
      <w:ins w:id="114" w:author="Weronika Guzik" w:date="2026-03-24T15:49:00Z" w16du:dateUtc="2026-03-24T14:49:00Z">
        <w:r w:rsidR="00591837">
          <w:t xml:space="preserve"> dostawcom usług organizacyjnych,</w:t>
        </w:r>
      </w:ins>
      <w:ins w:id="115" w:author="Weronika Guzik" w:date="2026-03-24T15:19:00Z">
        <w:r w:rsidR="008C5AEC" w:rsidRPr="008C5AEC">
          <w:t xml:space="preserve"> dostawcom usług pocztowych i/lub kurierskich, </w:t>
        </w:r>
        <w:proofErr w:type="spellStart"/>
        <w:r w:rsidR="008C5AEC" w:rsidRPr="008C5AEC">
          <w:t>hostingodawcom</w:t>
        </w:r>
        <w:proofErr w:type="spellEnd"/>
        <w:r w:rsidR="008C5AEC" w:rsidRPr="008C5AEC">
          <w:t xml:space="preserve"> poczty e-mail, firmom audytującym, firmom dostarczającym usługi prawne oraz podmiotom upoważnionym na mocy prawa.</w:t>
        </w:r>
      </w:ins>
    </w:p>
    <w:p w14:paraId="043CCA99" w14:textId="2AE36842" w:rsidR="0097233E" w:rsidRDefault="0097233E" w:rsidP="0047586A">
      <w:pPr>
        <w:pStyle w:val="isselectedend"/>
        <w:numPr>
          <w:ilvl w:val="0"/>
          <w:numId w:val="15"/>
        </w:numPr>
        <w:jc w:val="both"/>
      </w:pPr>
      <w:ins w:id="116" w:author="Weronika Guzik" w:date="2026-03-24T15:49:00Z">
        <w:r w:rsidRPr="0097233E">
          <w:t>Dane osobowe nie będą wykorzystywane do zautomatyzowanego podejmowania decyzji, w tym profilowania.</w:t>
        </w:r>
      </w:ins>
    </w:p>
    <w:p w14:paraId="2104A99E" w14:textId="542855BD" w:rsidR="00CA1DD0" w:rsidDel="00511F1B" w:rsidRDefault="00A408BC" w:rsidP="0047586A">
      <w:pPr>
        <w:pStyle w:val="isselectedend"/>
        <w:numPr>
          <w:ilvl w:val="0"/>
          <w:numId w:val="15"/>
        </w:numPr>
        <w:jc w:val="both"/>
        <w:rPr>
          <w:del w:id="117" w:author="Weronika Guzik" w:date="2026-03-24T15:40:00Z" w16du:dateUtc="2026-03-24T14:40:00Z"/>
        </w:rPr>
      </w:pPr>
      <w:del w:id="118" w:author="Weronika Guzik" w:date="2026-03-24T15:40:00Z" w16du:dateUtc="2026-03-24T14:40:00Z">
        <w:r w:rsidDel="00511F1B">
          <w:delText xml:space="preserve">Dane osobowe będą </w:delText>
        </w:r>
        <w:r w:rsidR="00F20A5B" w:rsidDel="00511F1B">
          <w:delText xml:space="preserve">przetwarzane do czasu </w:delText>
        </w:r>
        <w:r w:rsidR="00E86E27" w:rsidDel="00511F1B">
          <w:delText>osiągniecia celu przetwarzania danych osobowych lub do czasu cofnięcia zgody.</w:delText>
        </w:r>
      </w:del>
    </w:p>
    <w:p w14:paraId="49B77ABB" w14:textId="2D9DEC06" w:rsidR="004E2B9C" w:rsidRDefault="004E2B9C" w:rsidP="0047586A">
      <w:pPr>
        <w:pStyle w:val="isselectedend"/>
        <w:numPr>
          <w:ilvl w:val="0"/>
          <w:numId w:val="15"/>
        </w:numPr>
        <w:jc w:val="both"/>
      </w:pPr>
      <w:r>
        <w:t>Uczestnik ma prawo do dostępu do swoich danych, ich poprawiania, ograniczenia przetwarzania oraz żądania ich usunięcia</w:t>
      </w:r>
      <w:r w:rsidR="000B0D41">
        <w:t xml:space="preserve"> oraz prawo do </w:t>
      </w:r>
      <w:r w:rsidR="00E22C23">
        <w:t>cofnięcia zgody w dowolnym momencie</w:t>
      </w:r>
      <w:r w:rsidR="00853993">
        <w:t xml:space="preserve"> bez wpływu na zgodność z prawem przetwarzania, którego dokonano </w:t>
      </w:r>
      <w:r w:rsidR="004748B1">
        <w:t>na podstawie zgody przed jej cofnięciem.</w:t>
      </w:r>
    </w:p>
    <w:p w14:paraId="20ECFA9F" w14:textId="40B446B3" w:rsidR="004748B1" w:rsidDel="00FF76CA" w:rsidRDefault="00557A4A" w:rsidP="00557A4A">
      <w:pPr>
        <w:pStyle w:val="isselectedend"/>
        <w:numPr>
          <w:ilvl w:val="0"/>
          <w:numId w:val="15"/>
        </w:numPr>
        <w:jc w:val="both"/>
        <w:rPr>
          <w:del w:id="119" w:author="Weronika Guzik" w:date="2026-03-24T15:44:00Z" w16du:dateUtc="2026-03-24T14:44:00Z"/>
        </w:rPr>
      </w:pPr>
      <w:r>
        <w:t>Uczestnik</w:t>
      </w:r>
      <w:r w:rsidR="004748B1">
        <w:t xml:space="preserve"> ma prawo </w:t>
      </w:r>
      <w:r>
        <w:t>wniesienia skargi do organu nadzorczego – Prezesa Urzędu Ochrony Danych Osobowych.</w:t>
      </w:r>
    </w:p>
    <w:p w14:paraId="43A3D7AC" w14:textId="77777777" w:rsidR="00947FE7" w:rsidRPr="00FF76CA" w:rsidDel="00FF76CA" w:rsidRDefault="00947FE7">
      <w:pPr>
        <w:pStyle w:val="isselectedend"/>
        <w:numPr>
          <w:ilvl w:val="0"/>
          <w:numId w:val="15"/>
        </w:numPr>
        <w:jc w:val="both"/>
        <w:rPr>
          <w:del w:id="120" w:author="Weronika Guzik" w:date="2026-03-24T15:44:00Z" w16du:dateUtc="2026-03-24T14:44:00Z"/>
          <w:b/>
          <w:bCs/>
        </w:rPr>
        <w:pPrChange w:id="121" w:author="Weronika Guzik" w:date="2026-03-24T15:44:00Z" w16du:dateUtc="2026-03-24T14:44:00Z">
          <w:pPr>
            <w:pStyle w:val="isselectedend"/>
            <w:jc w:val="center"/>
          </w:pPr>
        </w:pPrChange>
      </w:pPr>
    </w:p>
    <w:p w14:paraId="2C7165A6" w14:textId="77777777" w:rsidR="00947FE7" w:rsidRDefault="00947FE7">
      <w:pPr>
        <w:pStyle w:val="isselectedend"/>
        <w:numPr>
          <w:ilvl w:val="0"/>
          <w:numId w:val="15"/>
        </w:numPr>
        <w:jc w:val="both"/>
        <w:rPr>
          <w:b/>
          <w:bCs/>
        </w:rPr>
        <w:pPrChange w:id="122" w:author="Weronika Guzik" w:date="2026-03-24T15:44:00Z" w16du:dateUtc="2026-03-24T14:44:00Z">
          <w:pPr>
            <w:pStyle w:val="isselectedend"/>
            <w:jc w:val="center"/>
          </w:pPr>
        </w:pPrChange>
      </w:pPr>
    </w:p>
    <w:p w14:paraId="1EEC3E83" w14:textId="7F95AF42" w:rsidR="004E2B9C" w:rsidRPr="006B7A77" w:rsidRDefault="004E2B9C" w:rsidP="006B7A77">
      <w:pPr>
        <w:pStyle w:val="isselectedend"/>
        <w:jc w:val="center"/>
        <w:rPr>
          <w:b/>
          <w:bCs/>
        </w:rPr>
      </w:pPr>
      <w:r w:rsidRPr="006B7A77">
        <w:rPr>
          <w:b/>
          <w:bCs/>
        </w:rPr>
        <w:lastRenderedPageBreak/>
        <w:t>§8. Postanowienia końcowe</w:t>
      </w:r>
    </w:p>
    <w:p w14:paraId="6826F49D" w14:textId="77777777" w:rsidR="004E2B9C" w:rsidRDefault="004E2B9C" w:rsidP="0047586A">
      <w:pPr>
        <w:pStyle w:val="isselectedend"/>
        <w:numPr>
          <w:ilvl w:val="0"/>
          <w:numId w:val="16"/>
        </w:numPr>
        <w:jc w:val="both"/>
      </w:pPr>
      <w:r>
        <w:t>W sprawach nieuregulowanych niniejszym regulaminem zastosowanie mają przepisy prawa polskiego.</w:t>
      </w:r>
    </w:p>
    <w:p w14:paraId="398320C0" w14:textId="77777777" w:rsidR="004E2B9C" w:rsidRDefault="004E2B9C" w:rsidP="0047586A">
      <w:pPr>
        <w:pStyle w:val="isselectedend"/>
        <w:numPr>
          <w:ilvl w:val="0"/>
          <w:numId w:val="16"/>
        </w:numPr>
        <w:jc w:val="both"/>
      </w:pPr>
      <w:r>
        <w:t>Organizator zastrzega sobie prawo do wprowadzania zmian w regulaminie.</w:t>
      </w:r>
    </w:p>
    <w:p w14:paraId="768C26EF" w14:textId="77777777" w:rsidR="004E2B9C" w:rsidRDefault="004E2B9C" w:rsidP="0047586A">
      <w:pPr>
        <w:pStyle w:val="NormalnyWeb"/>
        <w:numPr>
          <w:ilvl w:val="0"/>
          <w:numId w:val="16"/>
        </w:numPr>
        <w:jc w:val="both"/>
      </w:pPr>
      <w:r>
        <w:t>Aktualna wersja regulaminu będzie dostępna na stronie internetowej Organizatora lub w miejscu wydarzenia.</w:t>
      </w:r>
    </w:p>
    <w:p w14:paraId="11CB6952" w14:textId="77777777" w:rsidR="0047586A" w:rsidRDefault="0047586A"/>
    <w:p w14:paraId="75EBF5F9" w14:textId="77777777" w:rsidR="009E7EB4" w:rsidRDefault="009E7EB4"/>
    <w:p w14:paraId="07B12652" w14:textId="77777777" w:rsidR="009E7EB4" w:rsidRDefault="009E7EB4"/>
    <w:p w14:paraId="58D4EDA3" w14:textId="77777777" w:rsidR="009E7EB4" w:rsidRDefault="009E7EB4"/>
    <w:p w14:paraId="46B4FA76" w14:textId="77777777" w:rsidR="009E7EB4" w:rsidRDefault="009E7EB4"/>
    <w:p w14:paraId="26B4856D" w14:textId="77777777" w:rsidR="009E7EB4" w:rsidRDefault="009E7EB4"/>
    <w:p w14:paraId="2941182E" w14:textId="77777777" w:rsidR="009E7EB4" w:rsidRDefault="009E7EB4"/>
    <w:p w14:paraId="36847CDE" w14:textId="77777777" w:rsidR="009E7EB4" w:rsidRDefault="009E7EB4"/>
    <w:p w14:paraId="55764608" w14:textId="77777777" w:rsidR="009E7EB4" w:rsidRDefault="009E7EB4"/>
    <w:p w14:paraId="39378715" w14:textId="6CEC7C2D" w:rsidR="0047586A" w:rsidDel="00FF76CA" w:rsidRDefault="0047586A" w:rsidP="0047586A">
      <w:pPr>
        <w:pStyle w:val="isselectedend"/>
        <w:jc w:val="center"/>
        <w:rPr>
          <w:del w:id="123" w:author="Weronika Guzik" w:date="2026-03-24T15:44:00Z" w16du:dateUtc="2026-03-24T14:44:00Z"/>
        </w:rPr>
      </w:pPr>
      <w:del w:id="124" w:author="Weronika Guzik" w:date="2026-03-24T15:44:00Z" w16du:dateUtc="2026-03-24T14:44:00Z">
        <w:r w:rsidDel="00FF76CA">
          <w:delText>ZGODA NA WYKORZYSTANIE WIZERUNKU</w:delText>
        </w:r>
      </w:del>
    </w:p>
    <w:p w14:paraId="279B697F" w14:textId="5A649EE6" w:rsidR="009E7EB4" w:rsidDel="00FF76CA" w:rsidRDefault="0047586A" w:rsidP="0047586A">
      <w:pPr>
        <w:pStyle w:val="isselectedend"/>
        <w:jc w:val="both"/>
        <w:rPr>
          <w:del w:id="125" w:author="Weronika Guzik" w:date="2026-03-24T15:44:00Z" w16du:dateUtc="2026-03-24T14:44:00Z"/>
        </w:rPr>
      </w:pPr>
      <w:del w:id="126" w:author="Weronika Guzik" w:date="2026-03-24T15:44:00Z" w16du:dateUtc="2026-03-24T14:44:00Z">
        <w:r w:rsidDel="00FF76CA">
          <w:delText>Wyrażam zgodę na nieodpłatne utrwalanie i wykorzystanie mojego wizerunku przez  Organizator</w:delText>
        </w:r>
        <w:r w:rsidR="00BC3DCE" w:rsidDel="00FF76CA">
          <w:delText>ów</w:delText>
        </w:r>
        <w:r w:rsidDel="00FF76CA">
          <w:delText xml:space="preserve">: </w:delText>
        </w:r>
      </w:del>
    </w:p>
    <w:p w14:paraId="2245FB1C" w14:textId="435C3011" w:rsidR="0047586A" w:rsidDel="00FF76CA" w:rsidRDefault="0047586A" w:rsidP="0047586A">
      <w:pPr>
        <w:pStyle w:val="isselectedend"/>
        <w:jc w:val="both"/>
        <w:rPr>
          <w:del w:id="127" w:author="Weronika Guzik" w:date="2026-03-24T15:44:00Z" w16du:dateUtc="2026-03-24T14:44:00Z"/>
        </w:rPr>
      </w:pPr>
      <w:del w:id="128" w:author="Weronika Guzik" w:date="2026-03-24T15:44:00Z" w16du:dateUtc="2026-03-24T14:44:00Z">
        <w:r w:rsidDel="00FF76CA">
          <w:rPr>
            <w:rStyle w:val="text-token-text-primary"/>
            <w:rFonts w:eastAsiaTheme="majorEastAsia"/>
          </w:rPr>
          <w:delText>Specjalna Strefa Ekonomiczna Małej Przedsiębiorczości S.A.</w:delText>
        </w:r>
        <w:r w:rsidDel="00FF76CA">
          <w:delText xml:space="preserve">, z siedzibą </w:delText>
        </w:r>
        <w:r w:rsidDel="00FF76CA">
          <w:br/>
        </w:r>
        <w:r w:rsidDel="00FF76CA">
          <w:rPr>
            <w:rStyle w:val="text-token-text-primary"/>
            <w:rFonts w:eastAsiaTheme="majorEastAsia"/>
          </w:rPr>
          <w:delText>ul. Papieża Jana Pawła II 11a, 58-400 Kamienna Góra</w:delText>
        </w:r>
        <w:r w:rsidR="00BC3DCE" w:rsidDel="00FF76CA">
          <w:rPr>
            <w:rStyle w:val="text-token-text-primary"/>
            <w:rFonts w:eastAsiaTheme="majorEastAsia"/>
          </w:rPr>
          <w:delText>,</w:delText>
        </w:r>
        <w:r w:rsidDel="00FF76CA">
          <w:rPr>
            <w:rStyle w:val="text-token-text-primary"/>
            <w:rFonts w:eastAsiaTheme="majorEastAsia"/>
          </w:rPr>
          <w:delText xml:space="preserve"> </w:delText>
        </w:r>
        <w:r w:rsidR="00BC3DCE" w:rsidDel="00FF76CA">
          <w:rPr>
            <w:rStyle w:val="text-token-text-primary"/>
            <w:rFonts w:eastAsiaTheme="majorEastAsia"/>
          </w:rPr>
          <w:delText>Europejskie Ugrupowanie Współpracy Terytorialnej NOVUM Sp. z o.o. z siedzibą ul. 1 Maja 27, 58-500 Jelenia Góra</w:delText>
        </w:r>
        <w:r w:rsidR="00BC3DCE" w:rsidDel="00FF76CA">
          <w:delText xml:space="preserve">, Kancelaria Arte- Legal z siedzibą ul. T. Kościuszki 17-19/8, 50-037 Wrocław </w:delText>
        </w:r>
        <w:r w:rsidDel="00FF76CA">
          <w:delText xml:space="preserve">w związku z moim udziałem w </w:delText>
        </w:r>
        <w:r w:rsidR="009E7EB4" w:rsidDel="00FF76CA">
          <w:delText>Konferencji</w:delText>
        </w:r>
        <w:r w:rsidDel="00FF76CA">
          <w:delText xml:space="preserve"> </w:delText>
        </w:r>
        <w:r w:rsidR="009E7EB4" w:rsidDel="00FF76CA">
          <w:delText>„Poland-Czech Business Bridge: Strategiczna ekspansja i optymalizacja inwestycji</w:delText>
        </w:r>
        <w:r w:rsidDel="00FF76CA">
          <w:delText>” odbywając</w:delText>
        </w:r>
        <w:r w:rsidR="009E7EB4" w:rsidDel="00FF76CA">
          <w:delText>ej</w:delText>
        </w:r>
        <w:r w:rsidDel="00FF76CA">
          <w:delText xml:space="preserve"> się w dniu </w:delText>
        </w:r>
        <w:r w:rsidR="00BC3DCE" w:rsidDel="00FF76CA">
          <w:rPr>
            <w:rStyle w:val="text-token-text-primary"/>
            <w:rFonts w:eastAsiaTheme="majorEastAsia"/>
          </w:rPr>
          <w:delText xml:space="preserve">14 maja </w:delText>
        </w:r>
        <w:r w:rsidDel="00FF76CA">
          <w:rPr>
            <w:rStyle w:val="text-token-text-primary"/>
            <w:rFonts w:eastAsiaTheme="majorEastAsia"/>
          </w:rPr>
          <w:delText>2026</w:delText>
        </w:r>
      </w:del>
      <w:ins w:id="129" w:author="Marta Rudnicka" w:date="2026-03-11T12:01:00Z" w16du:dateUtc="2026-03-11T11:01:00Z">
        <w:del w:id="130" w:author="Weronika Guzik" w:date="2026-03-24T15:44:00Z" w16du:dateUtc="2026-03-24T14:44:00Z">
          <w:r w:rsidR="002C074A" w:rsidDel="00FF76CA">
            <w:rPr>
              <w:rStyle w:val="text-token-text-primary"/>
              <w:rFonts w:eastAsiaTheme="majorEastAsia"/>
            </w:rPr>
            <w:delText xml:space="preserve"> </w:delText>
          </w:r>
        </w:del>
      </w:ins>
      <w:del w:id="131" w:author="Weronika Guzik" w:date="2026-03-24T15:44:00Z" w16du:dateUtc="2026-03-24T14:44:00Z">
        <w:r w:rsidDel="00FF76CA">
          <w:rPr>
            <w:rStyle w:val="text-token-text-primary"/>
            <w:rFonts w:eastAsiaTheme="majorEastAsia"/>
          </w:rPr>
          <w:delText>r.</w:delText>
        </w:r>
        <w:r w:rsidDel="00FF76CA">
          <w:delText xml:space="preserve"> w </w:delText>
        </w:r>
        <w:r w:rsidDel="00FF76CA">
          <w:rPr>
            <w:rStyle w:val="text-token-text-primary"/>
            <w:rFonts w:eastAsiaTheme="majorEastAsia"/>
          </w:rPr>
          <w:delText xml:space="preserve">Hotelu </w:delText>
        </w:r>
        <w:r w:rsidR="00BC3DCE" w:rsidDel="00FF76CA">
          <w:rPr>
            <w:rStyle w:val="text-token-text-primary"/>
            <w:rFonts w:eastAsiaTheme="majorEastAsia"/>
          </w:rPr>
          <w:delText>Davidek w Trutnovie</w:delText>
        </w:r>
        <w:r w:rsidDel="00FF76CA">
          <w:rPr>
            <w:rStyle w:val="text-token-text-primary"/>
            <w:rFonts w:eastAsiaTheme="majorEastAsia"/>
          </w:rPr>
          <w:delText>.</w:delText>
        </w:r>
      </w:del>
    </w:p>
    <w:p w14:paraId="71BF29C6" w14:textId="42ACE42D" w:rsidR="0047586A" w:rsidRDefault="0047586A" w:rsidP="0047586A">
      <w:pPr>
        <w:pStyle w:val="NormalnyWeb"/>
        <w:jc w:val="both"/>
      </w:pPr>
      <w:del w:id="132" w:author="Weronika Guzik" w:date="2026-03-24T15:44:00Z" w16du:dateUtc="2026-03-24T14:44:00Z">
        <w:r w:rsidDel="00FF76CA">
          <w:delText>Zgoda obejmuje publikację zdjęć i nagrań w materiałach informacyjnych i promocyjnych Organizatora, w szczególności na stronie internetowej oraz w mediach społecznościowych.</w:delText>
        </w:r>
      </w:del>
    </w:p>
    <w:sectPr w:rsidR="004758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6B39"/>
    <w:multiLevelType w:val="multilevel"/>
    <w:tmpl w:val="86FA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32CDE"/>
    <w:multiLevelType w:val="hybridMultilevel"/>
    <w:tmpl w:val="54C210E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7">
      <w:start w:val="1"/>
      <w:numFmt w:val="lowerLetter"/>
      <w:lvlText w:val="%3)"/>
      <w:lvlJc w:val="left"/>
      <w:pPr>
        <w:ind w:left="3060" w:hanging="36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D274D8F"/>
    <w:multiLevelType w:val="multilevel"/>
    <w:tmpl w:val="6A28E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360745"/>
    <w:multiLevelType w:val="multilevel"/>
    <w:tmpl w:val="2C5C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707BFF"/>
    <w:multiLevelType w:val="multilevel"/>
    <w:tmpl w:val="73E23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FE60F1"/>
    <w:multiLevelType w:val="multilevel"/>
    <w:tmpl w:val="6E38B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525863"/>
    <w:multiLevelType w:val="multilevel"/>
    <w:tmpl w:val="2C5C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340F51"/>
    <w:multiLevelType w:val="multilevel"/>
    <w:tmpl w:val="845672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4F13A4"/>
    <w:multiLevelType w:val="multilevel"/>
    <w:tmpl w:val="7D9C6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7F1712"/>
    <w:multiLevelType w:val="multilevel"/>
    <w:tmpl w:val="B20E3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ED6E1C"/>
    <w:multiLevelType w:val="multilevel"/>
    <w:tmpl w:val="E3606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043B01"/>
    <w:multiLevelType w:val="multilevel"/>
    <w:tmpl w:val="C7AED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410297"/>
    <w:multiLevelType w:val="multilevel"/>
    <w:tmpl w:val="2A623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0F1B9C"/>
    <w:multiLevelType w:val="multilevel"/>
    <w:tmpl w:val="A73E8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2558A1"/>
    <w:multiLevelType w:val="multilevel"/>
    <w:tmpl w:val="A62A3F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AB56C4"/>
    <w:multiLevelType w:val="multilevel"/>
    <w:tmpl w:val="B67C2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5608E2"/>
    <w:multiLevelType w:val="multilevel"/>
    <w:tmpl w:val="10AE4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9651CC"/>
    <w:multiLevelType w:val="multilevel"/>
    <w:tmpl w:val="657CDF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4039980">
    <w:abstractNumId w:val="9"/>
  </w:num>
  <w:num w:numId="2" w16cid:durableId="133105677">
    <w:abstractNumId w:val="0"/>
  </w:num>
  <w:num w:numId="3" w16cid:durableId="25063229">
    <w:abstractNumId w:val="4"/>
  </w:num>
  <w:num w:numId="4" w16cid:durableId="12457278">
    <w:abstractNumId w:val="10"/>
  </w:num>
  <w:num w:numId="5" w16cid:durableId="1105928871">
    <w:abstractNumId w:val="2"/>
  </w:num>
  <w:num w:numId="6" w16cid:durableId="946544193">
    <w:abstractNumId w:val="5"/>
  </w:num>
  <w:num w:numId="7" w16cid:durableId="1908563402">
    <w:abstractNumId w:val="16"/>
  </w:num>
  <w:num w:numId="8" w16cid:durableId="190649337">
    <w:abstractNumId w:val="13"/>
  </w:num>
  <w:num w:numId="9" w16cid:durableId="1924676369">
    <w:abstractNumId w:val="6"/>
  </w:num>
  <w:num w:numId="10" w16cid:durableId="1645744322">
    <w:abstractNumId w:val="12"/>
  </w:num>
  <w:num w:numId="11" w16cid:durableId="1099333027">
    <w:abstractNumId w:val="7"/>
  </w:num>
  <w:num w:numId="12" w16cid:durableId="2103841417">
    <w:abstractNumId w:val="8"/>
  </w:num>
  <w:num w:numId="13" w16cid:durableId="1573470170">
    <w:abstractNumId w:val="11"/>
  </w:num>
  <w:num w:numId="14" w16cid:durableId="1217164585">
    <w:abstractNumId w:val="14"/>
  </w:num>
  <w:num w:numId="15" w16cid:durableId="1491211780">
    <w:abstractNumId w:val="17"/>
  </w:num>
  <w:num w:numId="16" w16cid:durableId="2005931886">
    <w:abstractNumId w:val="15"/>
  </w:num>
  <w:num w:numId="17" w16cid:durableId="152651705">
    <w:abstractNumId w:val="3"/>
  </w:num>
  <w:num w:numId="18" w16cid:durableId="132081537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ronika Guzik">
    <w15:presenceInfo w15:providerId="AD" w15:userId="S::w.guzik@artelegal.pl::83d7c50e-5002-4236-bfcb-2713d154adc2"/>
  </w15:person>
  <w15:person w15:author="Marta Rudnicka">
    <w15:presenceInfo w15:providerId="AD" w15:userId="S::rudnicka@lsse.eu::e04c9ae5-4be7-4909-b43e-e0bcff4443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7F"/>
    <w:rsid w:val="00011110"/>
    <w:rsid w:val="0005500C"/>
    <w:rsid w:val="00081071"/>
    <w:rsid w:val="000B0D41"/>
    <w:rsid w:val="000C419C"/>
    <w:rsid w:val="001C0700"/>
    <w:rsid w:val="001D31C4"/>
    <w:rsid w:val="00277E91"/>
    <w:rsid w:val="002806FF"/>
    <w:rsid w:val="002C074A"/>
    <w:rsid w:val="002C0FFC"/>
    <w:rsid w:val="00355CC2"/>
    <w:rsid w:val="00377F05"/>
    <w:rsid w:val="003C59C9"/>
    <w:rsid w:val="0040635C"/>
    <w:rsid w:val="004748B1"/>
    <w:rsid w:val="0047586A"/>
    <w:rsid w:val="00483FC2"/>
    <w:rsid w:val="004A4DB1"/>
    <w:rsid w:val="004C2908"/>
    <w:rsid w:val="004C485B"/>
    <w:rsid w:val="004E2B9C"/>
    <w:rsid w:val="004E4E58"/>
    <w:rsid w:val="004F48C2"/>
    <w:rsid w:val="00511F1B"/>
    <w:rsid w:val="00557A4A"/>
    <w:rsid w:val="005911B0"/>
    <w:rsid w:val="00591837"/>
    <w:rsid w:val="005B32B5"/>
    <w:rsid w:val="00606D77"/>
    <w:rsid w:val="00681250"/>
    <w:rsid w:val="006B7A77"/>
    <w:rsid w:val="006C3458"/>
    <w:rsid w:val="006E0E3F"/>
    <w:rsid w:val="00707B80"/>
    <w:rsid w:val="00721371"/>
    <w:rsid w:val="0073717C"/>
    <w:rsid w:val="00752C8B"/>
    <w:rsid w:val="00752C9D"/>
    <w:rsid w:val="00787F16"/>
    <w:rsid w:val="007A1AF9"/>
    <w:rsid w:val="007D2146"/>
    <w:rsid w:val="00853993"/>
    <w:rsid w:val="008C5AEC"/>
    <w:rsid w:val="008E59F4"/>
    <w:rsid w:val="008E5F7F"/>
    <w:rsid w:val="008F5440"/>
    <w:rsid w:val="009006D5"/>
    <w:rsid w:val="00947FE7"/>
    <w:rsid w:val="0097233E"/>
    <w:rsid w:val="00995DE9"/>
    <w:rsid w:val="009D5E3C"/>
    <w:rsid w:val="009E7EB4"/>
    <w:rsid w:val="00A02BF3"/>
    <w:rsid w:val="00A360DF"/>
    <w:rsid w:val="00A408BC"/>
    <w:rsid w:val="00A674A0"/>
    <w:rsid w:val="00A94F8C"/>
    <w:rsid w:val="00AA44EB"/>
    <w:rsid w:val="00AB297E"/>
    <w:rsid w:val="00AF7BB1"/>
    <w:rsid w:val="00B00577"/>
    <w:rsid w:val="00B0205D"/>
    <w:rsid w:val="00B04E4B"/>
    <w:rsid w:val="00B147DD"/>
    <w:rsid w:val="00B700BD"/>
    <w:rsid w:val="00BC3DCE"/>
    <w:rsid w:val="00C35626"/>
    <w:rsid w:val="00C54164"/>
    <w:rsid w:val="00CA1DD0"/>
    <w:rsid w:val="00CD0C9A"/>
    <w:rsid w:val="00E22C23"/>
    <w:rsid w:val="00E86E27"/>
    <w:rsid w:val="00EE622D"/>
    <w:rsid w:val="00EE7F43"/>
    <w:rsid w:val="00F15C5E"/>
    <w:rsid w:val="00F20A5B"/>
    <w:rsid w:val="00FC23F1"/>
    <w:rsid w:val="00FC5082"/>
    <w:rsid w:val="00FF76CA"/>
    <w:rsid w:val="00FF784D"/>
    <w:rsid w:val="04046818"/>
    <w:rsid w:val="058A3550"/>
    <w:rsid w:val="097DAC13"/>
    <w:rsid w:val="099FCAD2"/>
    <w:rsid w:val="143E6B48"/>
    <w:rsid w:val="15FD87DC"/>
    <w:rsid w:val="19AF391F"/>
    <w:rsid w:val="2BC39BFF"/>
    <w:rsid w:val="372A5DC6"/>
    <w:rsid w:val="3F195650"/>
    <w:rsid w:val="417CF3D9"/>
    <w:rsid w:val="457A968A"/>
    <w:rsid w:val="4764D294"/>
    <w:rsid w:val="47C3EAC7"/>
    <w:rsid w:val="51A3B6AB"/>
    <w:rsid w:val="51D468E7"/>
    <w:rsid w:val="51E301E3"/>
    <w:rsid w:val="5862D4F9"/>
    <w:rsid w:val="5A1DFFDC"/>
    <w:rsid w:val="5AA98283"/>
    <w:rsid w:val="5ABCC45F"/>
    <w:rsid w:val="5C10FAA6"/>
    <w:rsid w:val="5F9CBC6F"/>
    <w:rsid w:val="65139D86"/>
    <w:rsid w:val="6C88DD71"/>
    <w:rsid w:val="6D2B5134"/>
    <w:rsid w:val="769AA4F3"/>
    <w:rsid w:val="7B7F6C88"/>
    <w:rsid w:val="7E272C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5A6A"/>
  <w15:chartTrackingRefBased/>
  <w15:docId w15:val="{7F84E47F-29F6-43AF-9497-0D5AF78F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E5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E5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E5F7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E5F7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E5F7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E5F7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E5F7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E5F7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E5F7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E5F7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E5F7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E5F7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E5F7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E5F7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E5F7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E5F7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E5F7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E5F7F"/>
    <w:rPr>
      <w:rFonts w:eastAsiaTheme="majorEastAsia" w:cstheme="majorBidi"/>
      <w:color w:val="272727" w:themeColor="text1" w:themeTint="D8"/>
    </w:rPr>
  </w:style>
  <w:style w:type="paragraph" w:styleId="Tytu">
    <w:name w:val="Title"/>
    <w:basedOn w:val="Normalny"/>
    <w:next w:val="Normalny"/>
    <w:link w:val="TytuZnak"/>
    <w:uiPriority w:val="10"/>
    <w:qFormat/>
    <w:rsid w:val="008E5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E5F7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E5F7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E5F7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E5F7F"/>
    <w:pPr>
      <w:spacing w:before="160"/>
      <w:jc w:val="center"/>
    </w:pPr>
    <w:rPr>
      <w:i/>
      <w:iCs/>
      <w:color w:val="404040" w:themeColor="text1" w:themeTint="BF"/>
    </w:rPr>
  </w:style>
  <w:style w:type="character" w:customStyle="1" w:styleId="CytatZnak">
    <w:name w:val="Cytat Znak"/>
    <w:basedOn w:val="Domylnaczcionkaakapitu"/>
    <w:link w:val="Cytat"/>
    <w:uiPriority w:val="29"/>
    <w:rsid w:val="008E5F7F"/>
    <w:rPr>
      <w:i/>
      <w:iCs/>
      <w:color w:val="404040" w:themeColor="text1" w:themeTint="BF"/>
    </w:rPr>
  </w:style>
  <w:style w:type="paragraph" w:styleId="Akapitzlist">
    <w:name w:val="List Paragraph"/>
    <w:basedOn w:val="Normalny"/>
    <w:uiPriority w:val="34"/>
    <w:qFormat/>
    <w:rsid w:val="008E5F7F"/>
    <w:pPr>
      <w:ind w:left="720"/>
      <w:contextualSpacing/>
    </w:pPr>
  </w:style>
  <w:style w:type="character" w:styleId="Wyrnienieintensywne">
    <w:name w:val="Intense Emphasis"/>
    <w:basedOn w:val="Domylnaczcionkaakapitu"/>
    <w:uiPriority w:val="21"/>
    <w:qFormat/>
    <w:rsid w:val="008E5F7F"/>
    <w:rPr>
      <w:i/>
      <w:iCs/>
      <w:color w:val="0F4761" w:themeColor="accent1" w:themeShade="BF"/>
    </w:rPr>
  </w:style>
  <w:style w:type="paragraph" w:styleId="Cytatintensywny">
    <w:name w:val="Intense Quote"/>
    <w:basedOn w:val="Normalny"/>
    <w:next w:val="Normalny"/>
    <w:link w:val="CytatintensywnyZnak"/>
    <w:uiPriority w:val="30"/>
    <w:qFormat/>
    <w:rsid w:val="008E5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E5F7F"/>
    <w:rPr>
      <w:i/>
      <w:iCs/>
      <w:color w:val="0F4761" w:themeColor="accent1" w:themeShade="BF"/>
    </w:rPr>
  </w:style>
  <w:style w:type="character" w:styleId="Odwoanieintensywne">
    <w:name w:val="Intense Reference"/>
    <w:basedOn w:val="Domylnaczcionkaakapitu"/>
    <w:uiPriority w:val="32"/>
    <w:qFormat/>
    <w:rsid w:val="008E5F7F"/>
    <w:rPr>
      <w:b/>
      <w:bCs/>
      <w:smallCaps/>
      <w:color w:val="0F4761" w:themeColor="accent1" w:themeShade="BF"/>
      <w:spacing w:val="5"/>
    </w:rPr>
  </w:style>
  <w:style w:type="paragraph" w:customStyle="1" w:styleId="isselectedend">
    <w:name w:val="isselectedend"/>
    <w:basedOn w:val="Normalny"/>
    <w:rsid w:val="008E5F7F"/>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styleId="Pogrubienie">
    <w:name w:val="Strong"/>
    <w:basedOn w:val="Domylnaczcionkaakapitu"/>
    <w:uiPriority w:val="22"/>
    <w:qFormat/>
    <w:rsid w:val="008E5F7F"/>
    <w:rPr>
      <w:b/>
      <w:bCs/>
    </w:rPr>
  </w:style>
  <w:style w:type="character" w:customStyle="1" w:styleId="text-token-text-primary">
    <w:name w:val="text-token-text-primary"/>
    <w:basedOn w:val="Domylnaczcionkaakapitu"/>
    <w:rsid w:val="008E5F7F"/>
  </w:style>
  <w:style w:type="paragraph" w:styleId="NormalnyWeb">
    <w:name w:val="Normal (Web)"/>
    <w:basedOn w:val="Normalny"/>
    <w:uiPriority w:val="99"/>
    <w:semiHidden/>
    <w:unhideWhenUsed/>
    <w:rsid w:val="008E5F7F"/>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styleId="Poprawka">
    <w:name w:val="Revision"/>
    <w:hidden/>
    <w:uiPriority w:val="99"/>
    <w:semiHidden/>
    <w:rsid w:val="00752C9D"/>
    <w:pPr>
      <w:spacing w:after="0" w:line="240" w:lineRule="auto"/>
    </w:pPr>
  </w:style>
  <w:style w:type="character" w:styleId="Odwoaniedokomentarza">
    <w:name w:val="annotation reference"/>
    <w:basedOn w:val="Domylnaczcionkaakapitu"/>
    <w:uiPriority w:val="99"/>
    <w:semiHidden/>
    <w:unhideWhenUsed/>
    <w:rsid w:val="00EE7F43"/>
    <w:rPr>
      <w:sz w:val="16"/>
      <w:szCs w:val="16"/>
    </w:rPr>
  </w:style>
  <w:style w:type="paragraph" w:styleId="Tekstkomentarza">
    <w:name w:val="annotation text"/>
    <w:basedOn w:val="Normalny"/>
    <w:link w:val="TekstkomentarzaZnak"/>
    <w:uiPriority w:val="99"/>
    <w:unhideWhenUsed/>
    <w:rsid w:val="00EE7F43"/>
    <w:pPr>
      <w:spacing w:line="240" w:lineRule="auto"/>
    </w:pPr>
    <w:rPr>
      <w:sz w:val="20"/>
      <w:szCs w:val="20"/>
    </w:rPr>
  </w:style>
  <w:style w:type="character" w:customStyle="1" w:styleId="TekstkomentarzaZnak">
    <w:name w:val="Tekst komentarza Znak"/>
    <w:basedOn w:val="Domylnaczcionkaakapitu"/>
    <w:link w:val="Tekstkomentarza"/>
    <w:uiPriority w:val="99"/>
    <w:rsid w:val="00EE7F43"/>
    <w:rPr>
      <w:sz w:val="20"/>
      <w:szCs w:val="20"/>
    </w:rPr>
  </w:style>
  <w:style w:type="paragraph" w:styleId="Tematkomentarza">
    <w:name w:val="annotation subject"/>
    <w:basedOn w:val="Tekstkomentarza"/>
    <w:next w:val="Tekstkomentarza"/>
    <w:link w:val="TematkomentarzaZnak"/>
    <w:uiPriority w:val="99"/>
    <w:semiHidden/>
    <w:unhideWhenUsed/>
    <w:rsid w:val="00EE7F43"/>
    <w:rPr>
      <w:b/>
      <w:bCs/>
    </w:rPr>
  </w:style>
  <w:style w:type="character" w:customStyle="1" w:styleId="TematkomentarzaZnak">
    <w:name w:val="Temat komentarza Znak"/>
    <w:basedOn w:val="TekstkomentarzaZnak"/>
    <w:link w:val="Tematkomentarza"/>
    <w:uiPriority w:val="99"/>
    <w:semiHidden/>
    <w:rsid w:val="00EE7F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F1DAAE68E7E04889E09F4A5EA3A7C8" ma:contentTypeVersion="13" ma:contentTypeDescription="Utwórz nowy dokument." ma:contentTypeScope="" ma:versionID="d3ce7f7cde15abafcf11f7d1e4b3cd2f">
  <xsd:schema xmlns:xsd="http://www.w3.org/2001/XMLSchema" xmlns:xs="http://www.w3.org/2001/XMLSchema" xmlns:p="http://schemas.microsoft.com/office/2006/metadata/properties" xmlns:ns2="9a04166d-20ee-45cf-8794-80a091c45007" xmlns:ns3="104efe94-768a-45de-ad9f-60a9aee4757b" targetNamespace="http://schemas.microsoft.com/office/2006/metadata/properties" ma:root="true" ma:fieldsID="70b4f4d7bc78d916e06e94476270e4a2" ns2:_="" ns3:_="">
    <xsd:import namespace="9a04166d-20ee-45cf-8794-80a091c45007"/>
    <xsd:import namespace="104efe94-768a-45de-ad9f-60a9aee475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4166d-20ee-45cf-8794-80a091c450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f8a7628-2f6e-435f-8f99-5e845720ccc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4efe94-768a-45de-ad9f-60a9aee4757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fca5ed5-4eca-40b5-911a-44fc4730bf98}" ma:internalName="TaxCatchAll" ma:showField="CatchAllData" ma:web="104efe94-768a-45de-ad9f-60a9aee47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04166d-20ee-45cf-8794-80a091c45007">
      <Terms xmlns="http://schemas.microsoft.com/office/infopath/2007/PartnerControls"/>
    </lcf76f155ced4ddcb4097134ff3c332f>
    <TaxCatchAll xmlns="104efe94-768a-45de-ad9f-60a9aee475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FCE963-23F8-4354-B40B-6BDBDE4F1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4166d-20ee-45cf-8794-80a091c45007"/>
    <ds:schemaRef ds:uri="104efe94-768a-45de-ad9f-60a9aee47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937DF-CD98-4F4A-92E8-15C3E182084B}">
  <ds:schemaRefs>
    <ds:schemaRef ds:uri="http://schemas.microsoft.com/office/2006/metadata/properties"/>
    <ds:schemaRef ds:uri="http://schemas.microsoft.com/office/infopath/2007/PartnerControls"/>
    <ds:schemaRef ds:uri="9a04166d-20ee-45cf-8794-80a091c45007"/>
    <ds:schemaRef ds:uri="104efe94-768a-45de-ad9f-60a9aee4757b"/>
  </ds:schemaRefs>
</ds:datastoreItem>
</file>

<file path=customXml/itemProps3.xml><?xml version="1.0" encoding="utf-8"?>
<ds:datastoreItem xmlns:ds="http://schemas.openxmlformats.org/officeDocument/2006/customXml" ds:itemID="{C36C5AF1-A6D4-4404-A2E2-23AE73BAB8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1369</Words>
  <Characters>8219</Characters>
  <Application>Microsoft Office Word</Application>
  <DocSecurity>0</DocSecurity>
  <Lines>68</Lines>
  <Paragraphs>19</Paragraphs>
  <ScaleCrop>false</ScaleCrop>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Tomasiak</dc:creator>
  <cp:keywords/>
  <dc:description/>
  <cp:lastModifiedBy>Katarzyna Tomasiak</cp:lastModifiedBy>
  <cp:revision>4</cp:revision>
  <dcterms:created xsi:type="dcterms:W3CDTF">2026-04-08T12:55:00Z</dcterms:created>
  <dcterms:modified xsi:type="dcterms:W3CDTF">2026-04-08T12:56:00Z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0x01010098F1DAAE68E7E04889E09F4A5EA3A7C8</vt:lpwstr>
  </property>
  <property fmtid="{D5CDD505-2E9C-101B-9397-08002B2CF9AE}" pid="3" name="MediaServiceImageTags">
    <vt:lpwstr/>
  </property>
</Properties>
</file>